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94E54" w14:textId="29D3F728" w:rsidR="00A05AA3" w:rsidRDefault="00A05AA3">
      <w:pPr>
        <w:spacing w:after="88" w:line="259" w:lineRule="auto"/>
        <w:ind w:left="0" w:firstLine="0"/>
        <w:jc w:val="left"/>
      </w:pPr>
      <w:bookmarkStart w:id="0" w:name="_GoBack"/>
      <w:bookmarkEnd w:id="0"/>
    </w:p>
    <w:p w14:paraId="721EF867" w14:textId="77777777" w:rsidR="00A05AA3" w:rsidRDefault="003C21A2">
      <w:pPr>
        <w:spacing w:after="215" w:line="259" w:lineRule="auto"/>
        <w:ind w:left="0" w:firstLine="0"/>
        <w:jc w:val="left"/>
      </w:pPr>
      <w:r>
        <w:rPr>
          <w:b/>
          <w:i/>
        </w:rPr>
        <w:t xml:space="preserve">    </w:t>
      </w:r>
    </w:p>
    <w:p w14:paraId="292C8C6B" w14:textId="2D6DFF59" w:rsidR="00A05AA3" w:rsidRDefault="00012FE8" w:rsidP="00012FE8">
      <w:pPr>
        <w:spacing w:after="215" w:line="259" w:lineRule="auto"/>
        <w:ind w:left="0" w:firstLine="0"/>
        <w:jc w:val="center"/>
      </w:pPr>
      <w:r w:rsidRPr="0031481B">
        <w:rPr>
          <w:rFonts w:cs="Arial"/>
          <w:noProof/>
          <w:color w:val="365C9D"/>
          <w:kern w:val="36"/>
          <w:sz w:val="35"/>
          <w:szCs w:val="35"/>
        </w:rPr>
        <w:drawing>
          <wp:inline distT="0" distB="0" distL="0" distR="0" wp14:anchorId="659A8FEB" wp14:editId="1F5862C3">
            <wp:extent cx="5143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14:paraId="2D13A83C" w14:textId="77777777" w:rsidR="00A05AA3" w:rsidRDefault="003C21A2">
      <w:pPr>
        <w:spacing w:after="215" w:line="259" w:lineRule="auto"/>
        <w:ind w:left="0" w:firstLine="0"/>
        <w:jc w:val="left"/>
      </w:pPr>
      <w:r>
        <w:rPr>
          <w:b/>
          <w:i/>
        </w:rPr>
        <w:t xml:space="preserve"> </w:t>
      </w:r>
    </w:p>
    <w:p w14:paraId="46C131B8" w14:textId="77777777" w:rsidR="00012FE8" w:rsidRPr="00012FE8" w:rsidRDefault="003C21A2" w:rsidP="00012FE8">
      <w:pPr>
        <w:shd w:val="clear" w:color="auto" w:fill="FFFFFF"/>
        <w:spacing w:before="180" w:after="180" w:line="312" w:lineRule="auto"/>
        <w:jc w:val="center"/>
        <w:outlineLvl w:val="0"/>
        <w:rPr>
          <w:rFonts w:ascii="Arial" w:eastAsia="Times New Roman" w:hAnsi="Arial" w:cs="Arial"/>
          <w:color w:val="auto"/>
          <w:kern w:val="36"/>
          <w:sz w:val="44"/>
          <w:szCs w:val="44"/>
          <w:lang w:val="en"/>
        </w:rPr>
      </w:pPr>
      <w:r>
        <w:rPr>
          <w:b/>
          <w:i/>
        </w:rPr>
        <w:t xml:space="preserve"> </w:t>
      </w:r>
      <w:bookmarkStart w:id="1" w:name="_Toc85574155"/>
      <w:r w:rsidR="00012FE8" w:rsidRPr="00012FE8">
        <w:rPr>
          <w:rFonts w:ascii="Arial" w:eastAsia="Times New Roman" w:hAnsi="Arial" w:cs="Arial"/>
          <w:color w:val="auto"/>
          <w:kern w:val="36"/>
          <w:sz w:val="44"/>
          <w:szCs w:val="44"/>
          <w:lang w:val="en"/>
        </w:rPr>
        <w:t>OAK LODGE SCHOOL</w:t>
      </w:r>
      <w:bookmarkEnd w:id="1"/>
    </w:p>
    <w:p w14:paraId="7C9D31F6" w14:textId="77777777" w:rsidR="00012FE8" w:rsidRPr="00012FE8" w:rsidRDefault="00012FE8" w:rsidP="00012FE8">
      <w:pPr>
        <w:spacing w:after="0" w:line="240" w:lineRule="auto"/>
        <w:ind w:left="0" w:firstLine="0"/>
        <w:jc w:val="center"/>
        <w:rPr>
          <w:rFonts w:ascii="Arial" w:eastAsia="Times New Roman" w:hAnsi="Arial" w:cs="Times New Roman"/>
          <w:b/>
          <w:color w:val="auto"/>
          <w:sz w:val="48"/>
          <w:szCs w:val="20"/>
          <w:lang w:eastAsia="en-US"/>
        </w:rPr>
      </w:pPr>
    </w:p>
    <w:p w14:paraId="3592AD91" w14:textId="77777777" w:rsidR="00012FE8" w:rsidRPr="00012FE8" w:rsidRDefault="00012FE8" w:rsidP="00012FE8">
      <w:pPr>
        <w:spacing w:after="0" w:line="240" w:lineRule="auto"/>
        <w:ind w:left="0" w:firstLine="0"/>
        <w:jc w:val="center"/>
        <w:rPr>
          <w:rFonts w:ascii="Arial" w:eastAsia="Times New Roman" w:hAnsi="Arial" w:cs="Times New Roman"/>
          <w:color w:val="auto"/>
          <w:sz w:val="48"/>
          <w:szCs w:val="20"/>
          <w:lang w:eastAsia="en-US"/>
        </w:rPr>
      </w:pPr>
      <w:r w:rsidRPr="00012FE8">
        <w:rPr>
          <w:rFonts w:ascii="Arial" w:eastAsia="Times New Roman" w:hAnsi="Arial" w:cs="Times New Roman"/>
          <w:b/>
          <w:color w:val="auto"/>
          <w:sz w:val="48"/>
          <w:szCs w:val="20"/>
          <w:lang w:eastAsia="en-US"/>
        </w:rPr>
        <w:t>Oak Lodge Safeguarding &amp; Child Protection Policy</w:t>
      </w:r>
    </w:p>
    <w:p w14:paraId="57196F9D" w14:textId="77777777" w:rsidR="00012FE8" w:rsidRPr="00012FE8" w:rsidRDefault="00012FE8" w:rsidP="00012FE8">
      <w:pPr>
        <w:autoSpaceDE w:val="0"/>
        <w:autoSpaceDN w:val="0"/>
        <w:adjustRightInd w:val="0"/>
        <w:spacing w:after="0" w:line="240" w:lineRule="auto"/>
        <w:ind w:left="0" w:firstLine="0"/>
        <w:contextualSpacing/>
        <w:jc w:val="center"/>
        <w:rPr>
          <w:rFonts w:ascii="Calibri Light" w:eastAsia="Times New Roman" w:hAnsi="Calibri Light" w:cs="Verdana"/>
          <w:b/>
          <w:color w:val="auto"/>
          <w:sz w:val="40"/>
          <w:szCs w:val="40"/>
          <w:lang w:eastAsia="en-US"/>
        </w:rPr>
      </w:pPr>
      <w:r w:rsidRPr="00012FE8">
        <w:rPr>
          <w:rFonts w:ascii="Calibri Light" w:eastAsia="Times New Roman" w:hAnsi="Calibri Light" w:cs="Verdana"/>
          <w:b/>
          <w:color w:val="auto"/>
          <w:sz w:val="40"/>
          <w:szCs w:val="40"/>
          <w:lang w:eastAsia="en-US"/>
        </w:rPr>
        <w:t xml:space="preserve">Keeping Children Safe in Education </w:t>
      </w:r>
    </w:p>
    <w:p w14:paraId="05DBAF02" w14:textId="77777777" w:rsidR="00012FE8" w:rsidRPr="00012FE8" w:rsidRDefault="00012FE8" w:rsidP="00012FE8">
      <w:pPr>
        <w:autoSpaceDE w:val="0"/>
        <w:autoSpaceDN w:val="0"/>
        <w:adjustRightInd w:val="0"/>
        <w:spacing w:after="0" w:line="240" w:lineRule="auto"/>
        <w:ind w:left="0" w:firstLine="0"/>
        <w:contextualSpacing/>
        <w:jc w:val="center"/>
        <w:rPr>
          <w:rFonts w:ascii="Calibri Light" w:eastAsia="Times New Roman" w:hAnsi="Calibri Light" w:cs="Verdana"/>
          <w:b/>
          <w:color w:val="auto"/>
          <w:sz w:val="40"/>
          <w:szCs w:val="40"/>
          <w:lang w:eastAsia="en-US"/>
        </w:rPr>
      </w:pPr>
      <w:r w:rsidRPr="00012FE8">
        <w:rPr>
          <w:rFonts w:ascii="Calibri Light" w:eastAsia="Times New Roman" w:hAnsi="Calibri Light" w:cs="Verdana"/>
          <w:b/>
          <w:color w:val="auto"/>
          <w:sz w:val="40"/>
          <w:szCs w:val="40"/>
          <w:lang w:eastAsia="en-US"/>
        </w:rPr>
        <w:t>Child Protection and Safeguarding Policy</w:t>
      </w:r>
    </w:p>
    <w:p w14:paraId="57D59274" w14:textId="77777777" w:rsidR="00012FE8" w:rsidRPr="00012FE8" w:rsidRDefault="00012FE8" w:rsidP="00012FE8">
      <w:pPr>
        <w:autoSpaceDE w:val="0"/>
        <w:autoSpaceDN w:val="0"/>
        <w:adjustRightInd w:val="0"/>
        <w:spacing w:after="0" w:line="240" w:lineRule="auto"/>
        <w:ind w:left="0" w:firstLine="0"/>
        <w:contextualSpacing/>
        <w:jc w:val="center"/>
        <w:rPr>
          <w:rFonts w:ascii="Calibri Light" w:eastAsia="Times New Roman" w:hAnsi="Calibri Light" w:cs="Verdana"/>
          <w:color w:val="auto"/>
          <w:sz w:val="40"/>
          <w:szCs w:val="40"/>
          <w:lang w:eastAsia="en-US"/>
        </w:rPr>
      </w:pPr>
    </w:p>
    <w:p w14:paraId="376044DB" w14:textId="77777777" w:rsidR="00012FE8" w:rsidRPr="00012FE8" w:rsidRDefault="00012FE8" w:rsidP="00012FE8">
      <w:pPr>
        <w:autoSpaceDE w:val="0"/>
        <w:autoSpaceDN w:val="0"/>
        <w:adjustRightInd w:val="0"/>
        <w:spacing w:after="0" w:line="240" w:lineRule="auto"/>
        <w:ind w:left="0" w:firstLine="0"/>
        <w:contextualSpacing/>
        <w:jc w:val="center"/>
        <w:rPr>
          <w:rFonts w:ascii="Calibri Light" w:eastAsia="Times New Roman" w:hAnsi="Calibri Light" w:cs="Verdana"/>
          <w:b/>
          <w:color w:val="auto"/>
          <w:sz w:val="32"/>
          <w:szCs w:val="32"/>
          <w:lang w:eastAsia="en-US"/>
        </w:rPr>
      </w:pPr>
      <w:r w:rsidRPr="00012FE8">
        <w:rPr>
          <w:rFonts w:ascii="Calibri Light" w:eastAsia="Times New Roman" w:hAnsi="Calibri Light" w:cs="Verdana"/>
          <w:b/>
          <w:color w:val="auto"/>
          <w:sz w:val="32"/>
          <w:szCs w:val="32"/>
          <w:lang w:eastAsia="en-US"/>
        </w:rPr>
        <w:t>“Safeguarding is everyone’s responsibility”</w:t>
      </w:r>
    </w:p>
    <w:p w14:paraId="033E61CD" w14:textId="77777777" w:rsidR="00012FE8" w:rsidRPr="00012FE8" w:rsidRDefault="00012FE8" w:rsidP="00012FE8">
      <w:pPr>
        <w:autoSpaceDE w:val="0"/>
        <w:autoSpaceDN w:val="0"/>
        <w:adjustRightInd w:val="0"/>
        <w:spacing w:after="0" w:line="240" w:lineRule="auto"/>
        <w:ind w:left="0" w:firstLine="0"/>
        <w:contextualSpacing/>
        <w:jc w:val="center"/>
        <w:rPr>
          <w:rFonts w:ascii="Calibri Light" w:eastAsia="Times New Roman" w:hAnsi="Calibri Light" w:cs="Verdana"/>
          <w:b/>
          <w:color w:val="FF0000"/>
          <w:sz w:val="32"/>
          <w:szCs w:val="32"/>
          <w:lang w:eastAsia="en-US"/>
        </w:rPr>
      </w:pPr>
      <w:r w:rsidRPr="00012FE8">
        <w:rPr>
          <w:rFonts w:ascii="Calibri Light" w:eastAsia="Times New Roman" w:hAnsi="Calibri Light" w:cs="Verdana"/>
          <w:b/>
          <w:color w:val="FF0000"/>
          <w:sz w:val="32"/>
          <w:szCs w:val="32"/>
          <w:lang w:eastAsia="en-US"/>
        </w:rPr>
        <w:t>‘’It could happen here’’</w:t>
      </w:r>
    </w:p>
    <w:p w14:paraId="0B3A9997" w14:textId="77777777" w:rsidR="00012FE8" w:rsidRPr="00012FE8" w:rsidRDefault="00012FE8" w:rsidP="00012FE8">
      <w:pPr>
        <w:shd w:val="clear" w:color="auto" w:fill="FFFFFF"/>
        <w:spacing w:before="180" w:after="180" w:line="312" w:lineRule="auto"/>
        <w:ind w:left="0" w:firstLine="0"/>
        <w:jc w:val="center"/>
        <w:outlineLvl w:val="0"/>
        <w:rPr>
          <w:rFonts w:ascii="Arial" w:eastAsia="Times New Roman" w:hAnsi="Arial" w:cs="Arial"/>
          <w:color w:val="auto"/>
          <w:kern w:val="36"/>
          <w:sz w:val="36"/>
          <w:szCs w:val="36"/>
          <w:lang w:val="en"/>
        </w:rPr>
      </w:pPr>
      <w:bookmarkStart w:id="2" w:name="_Toc85574156"/>
      <w:r w:rsidRPr="00012FE8">
        <w:rPr>
          <w:rFonts w:ascii="Arial" w:eastAsia="Times New Roman" w:hAnsi="Arial" w:cs="Arial"/>
          <w:color w:val="auto"/>
          <w:kern w:val="36"/>
          <w:sz w:val="36"/>
          <w:szCs w:val="36"/>
          <w:lang w:val="en"/>
        </w:rPr>
        <w:t>Adopted from Wandsworth</w:t>
      </w:r>
      <w:bookmarkEnd w:id="2"/>
      <w:r w:rsidRPr="00012FE8">
        <w:rPr>
          <w:rFonts w:ascii="Arial" w:eastAsia="Times New Roman" w:hAnsi="Arial" w:cs="Arial"/>
          <w:color w:val="auto"/>
          <w:kern w:val="36"/>
          <w:sz w:val="36"/>
          <w:szCs w:val="36"/>
          <w:lang w:val="en"/>
        </w:rPr>
        <w:t xml:space="preserve"> </w:t>
      </w:r>
    </w:p>
    <w:p w14:paraId="6222FE76" w14:textId="77777777" w:rsidR="00012FE8" w:rsidRPr="00012FE8" w:rsidRDefault="00012FE8" w:rsidP="00012FE8">
      <w:pPr>
        <w:shd w:val="clear" w:color="auto" w:fill="FFFFFF"/>
        <w:spacing w:before="180" w:after="180" w:line="312" w:lineRule="auto"/>
        <w:ind w:left="0" w:firstLine="0"/>
        <w:jc w:val="center"/>
        <w:outlineLvl w:val="0"/>
        <w:rPr>
          <w:rFonts w:ascii="Arial" w:eastAsia="Times New Roman" w:hAnsi="Arial" w:cs="Arial"/>
          <w:color w:val="auto"/>
          <w:kern w:val="36"/>
          <w:sz w:val="36"/>
          <w:szCs w:val="36"/>
          <w:lang w:val="en"/>
        </w:rPr>
      </w:pPr>
      <w:bookmarkStart w:id="3" w:name="_Toc85574157"/>
      <w:r w:rsidRPr="00012FE8">
        <w:rPr>
          <w:rFonts w:ascii="Arial" w:eastAsia="Times New Roman" w:hAnsi="Arial" w:cs="Arial"/>
          <w:color w:val="auto"/>
          <w:kern w:val="36"/>
          <w:sz w:val="36"/>
          <w:szCs w:val="36"/>
          <w:lang w:val="en"/>
        </w:rPr>
        <w:t>2021</w:t>
      </w:r>
      <w:bookmarkEnd w:id="3"/>
    </w:p>
    <w:p w14:paraId="6629C496" w14:textId="77777777" w:rsidR="00A05AA3" w:rsidRDefault="00A05AA3">
      <w:pPr>
        <w:spacing w:after="215" w:line="259" w:lineRule="auto"/>
        <w:ind w:left="0" w:firstLine="0"/>
        <w:jc w:val="left"/>
      </w:pPr>
    </w:p>
    <w:p w14:paraId="34AC4D2D" w14:textId="5119825A" w:rsidR="003A035A" w:rsidRPr="00AF2787" w:rsidRDefault="003A035A" w:rsidP="00346CFE">
      <w:pPr>
        <w:tabs>
          <w:tab w:val="left" w:pos="3240"/>
          <w:tab w:val="center" w:pos="4546"/>
        </w:tabs>
        <w:spacing w:after="126" w:line="259" w:lineRule="auto"/>
        <w:ind w:left="61" w:firstLine="0"/>
        <w:jc w:val="center"/>
        <w:rPr>
          <w:rFonts w:ascii="Arial" w:hAnsi="Arial" w:cs="Arial"/>
          <w:b/>
          <w:sz w:val="22"/>
        </w:rPr>
      </w:pPr>
    </w:p>
    <w:p w14:paraId="5AAA89B7" w14:textId="25FB83B7" w:rsidR="003A035A" w:rsidRPr="00AF2787" w:rsidRDefault="003A035A" w:rsidP="00346CFE">
      <w:pPr>
        <w:tabs>
          <w:tab w:val="left" w:pos="3240"/>
          <w:tab w:val="center" w:pos="4546"/>
        </w:tabs>
        <w:spacing w:after="126" w:line="259" w:lineRule="auto"/>
        <w:ind w:left="61" w:firstLine="0"/>
        <w:jc w:val="center"/>
        <w:rPr>
          <w:rFonts w:ascii="Arial" w:hAnsi="Arial" w:cs="Arial"/>
          <w:sz w:val="22"/>
        </w:rPr>
      </w:pPr>
    </w:p>
    <w:p w14:paraId="1D50C14C"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3E1449D1" w14:textId="77777777" w:rsidR="00A05AA3" w:rsidRPr="00AF2787" w:rsidRDefault="003C21A2">
      <w:pPr>
        <w:spacing w:after="129" w:line="259" w:lineRule="auto"/>
        <w:ind w:left="61" w:firstLine="0"/>
        <w:jc w:val="center"/>
        <w:rPr>
          <w:rFonts w:ascii="Arial" w:hAnsi="Arial" w:cs="Arial"/>
          <w:sz w:val="22"/>
        </w:rPr>
      </w:pPr>
      <w:r w:rsidRPr="00AF2787">
        <w:rPr>
          <w:rFonts w:ascii="Arial" w:hAnsi="Arial" w:cs="Arial"/>
          <w:b/>
          <w:sz w:val="22"/>
        </w:rPr>
        <w:t xml:space="preserve"> </w:t>
      </w:r>
    </w:p>
    <w:p w14:paraId="2B609C29"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3453A471" w14:textId="77777777" w:rsidR="00A05AA3" w:rsidRPr="00AF2787" w:rsidRDefault="003C21A2">
      <w:pPr>
        <w:spacing w:after="129" w:line="259" w:lineRule="auto"/>
        <w:ind w:left="61" w:firstLine="0"/>
        <w:jc w:val="center"/>
        <w:rPr>
          <w:rFonts w:ascii="Arial" w:hAnsi="Arial" w:cs="Arial"/>
          <w:sz w:val="22"/>
        </w:rPr>
      </w:pPr>
      <w:r w:rsidRPr="00AF2787">
        <w:rPr>
          <w:rFonts w:ascii="Arial" w:hAnsi="Arial" w:cs="Arial"/>
          <w:b/>
          <w:sz w:val="22"/>
        </w:rPr>
        <w:t xml:space="preserve"> </w:t>
      </w:r>
    </w:p>
    <w:p w14:paraId="07D84AD6"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0FBBA7AC"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2D1C203E" w14:textId="77777777" w:rsidR="00A05AA3" w:rsidRPr="00AF2787" w:rsidRDefault="003C21A2">
      <w:pPr>
        <w:spacing w:after="129" w:line="259" w:lineRule="auto"/>
        <w:ind w:left="61" w:firstLine="0"/>
        <w:jc w:val="center"/>
        <w:rPr>
          <w:rFonts w:ascii="Arial" w:hAnsi="Arial" w:cs="Arial"/>
          <w:sz w:val="22"/>
        </w:rPr>
      </w:pPr>
      <w:r w:rsidRPr="00AF2787">
        <w:rPr>
          <w:rFonts w:ascii="Arial" w:hAnsi="Arial" w:cs="Arial"/>
          <w:b/>
          <w:sz w:val="22"/>
        </w:rPr>
        <w:t xml:space="preserve"> </w:t>
      </w:r>
    </w:p>
    <w:p w14:paraId="2B0DAB30"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466D20E9" w14:textId="77777777" w:rsidR="00A05AA3" w:rsidRPr="00AF2787" w:rsidRDefault="003C21A2">
      <w:pPr>
        <w:spacing w:after="126" w:line="259" w:lineRule="auto"/>
        <w:ind w:left="61" w:firstLine="0"/>
        <w:jc w:val="center"/>
        <w:rPr>
          <w:rFonts w:ascii="Arial" w:hAnsi="Arial" w:cs="Arial"/>
          <w:sz w:val="22"/>
        </w:rPr>
      </w:pPr>
      <w:r w:rsidRPr="00AF2787">
        <w:rPr>
          <w:rFonts w:ascii="Arial" w:hAnsi="Arial" w:cs="Arial"/>
          <w:b/>
          <w:sz w:val="22"/>
        </w:rPr>
        <w:t xml:space="preserve"> </w:t>
      </w:r>
    </w:p>
    <w:p w14:paraId="639467A1" w14:textId="77777777" w:rsidR="00A05AA3" w:rsidRPr="00AF2787" w:rsidRDefault="003C21A2">
      <w:pPr>
        <w:spacing w:after="129" w:line="259" w:lineRule="auto"/>
        <w:ind w:left="61" w:firstLine="0"/>
        <w:jc w:val="center"/>
        <w:rPr>
          <w:rFonts w:ascii="Arial" w:hAnsi="Arial" w:cs="Arial"/>
          <w:sz w:val="22"/>
        </w:rPr>
      </w:pPr>
      <w:r w:rsidRPr="00AF2787">
        <w:rPr>
          <w:rFonts w:ascii="Arial" w:hAnsi="Arial" w:cs="Arial"/>
          <w:b/>
          <w:sz w:val="22"/>
        </w:rPr>
        <w:t xml:space="preserve"> </w:t>
      </w:r>
    </w:p>
    <w:p w14:paraId="24CB916F" w14:textId="4CD87F04" w:rsidR="00A05AA3" w:rsidRPr="00012FE8" w:rsidRDefault="00A05AA3" w:rsidP="00012FE8">
      <w:pPr>
        <w:spacing w:after="127" w:line="259" w:lineRule="auto"/>
        <w:ind w:left="0" w:firstLine="0"/>
        <w:rPr>
          <w:rFonts w:ascii="Arial" w:hAnsi="Arial" w:cs="Arial"/>
          <w:sz w:val="22"/>
        </w:rPr>
      </w:pPr>
    </w:p>
    <w:p w14:paraId="309705E0" w14:textId="77777777" w:rsidR="00A05AA3" w:rsidRPr="00AF2787" w:rsidRDefault="003C21A2">
      <w:pPr>
        <w:spacing w:after="0" w:line="259" w:lineRule="auto"/>
        <w:ind w:left="0" w:right="3" w:firstLine="0"/>
        <w:jc w:val="right"/>
        <w:rPr>
          <w:rFonts w:ascii="Arial" w:hAnsi="Arial" w:cs="Arial"/>
          <w:sz w:val="22"/>
        </w:rPr>
      </w:pPr>
      <w:r w:rsidRPr="00AF2787">
        <w:rPr>
          <w:rFonts w:ascii="Arial" w:hAnsi="Arial" w:cs="Arial"/>
          <w:sz w:val="22"/>
        </w:rPr>
        <w:t>September 2021</w:t>
      </w:r>
    </w:p>
    <w:sdt>
      <w:sdtPr>
        <w:rPr>
          <w:rFonts w:ascii="Arial" w:hAnsi="Arial" w:cs="Arial"/>
          <w:sz w:val="22"/>
        </w:rPr>
        <w:id w:val="-1945222996"/>
        <w:docPartObj>
          <w:docPartGallery w:val="Table of Contents"/>
        </w:docPartObj>
      </w:sdtPr>
      <w:sdtEndPr/>
      <w:sdtContent>
        <w:p w14:paraId="2CC91ED8" w14:textId="77777777" w:rsidR="00A05AA3" w:rsidRPr="00AF2787" w:rsidRDefault="003C21A2">
          <w:pPr>
            <w:spacing w:after="82"/>
            <w:ind w:left="-5"/>
            <w:rPr>
              <w:rFonts w:ascii="Arial" w:hAnsi="Arial" w:cs="Arial"/>
              <w:sz w:val="22"/>
            </w:rPr>
          </w:pPr>
          <w:r w:rsidRPr="00AF2787">
            <w:rPr>
              <w:rFonts w:ascii="Arial" w:hAnsi="Arial" w:cs="Arial"/>
              <w:sz w:val="22"/>
            </w:rPr>
            <w:t xml:space="preserve">Contents </w:t>
          </w:r>
        </w:p>
        <w:p w14:paraId="4CF90149" w14:textId="56F776D7" w:rsidR="00012FE8" w:rsidRDefault="003C21A2">
          <w:pPr>
            <w:pStyle w:val="TOC1"/>
            <w:tabs>
              <w:tab w:val="right" w:leader="dot" w:pos="9022"/>
            </w:tabs>
            <w:rPr>
              <w:rFonts w:asciiTheme="minorHAnsi" w:eastAsiaTheme="minorEastAsia" w:hAnsiTheme="minorHAnsi" w:cstheme="minorBidi"/>
              <w:noProof/>
              <w:color w:val="auto"/>
              <w:sz w:val="22"/>
            </w:rPr>
          </w:pPr>
          <w:r w:rsidRPr="00AF2787">
            <w:rPr>
              <w:rFonts w:ascii="Arial" w:hAnsi="Arial" w:cs="Arial"/>
              <w:sz w:val="22"/>
            </w:rPr>
            <w:fldChar w:fldCharType="begin"/>
          </w:r>
          <w:r w:rsidRPr="00AF2787">
            <w:rPr>
              <w:rFonts w:ascii="Arial" w:hAnsi="Arial" w:cs="Arial"/>
              <w:sz w:val="22"/>
            </w:rPr>
            <w:instrText xml:space="preserve"> TOC \o "1-1" \h \z \u </w:instrText>
          </w:r>
          <w:r w:rsidRPr="00AF2787">
            <w:rPr>
              <w:rFonts w:ascii="Arial" w:hAnsi="Arial" w:cs="Arial"/>
              <w:sz w:val="22"/>
            </w:rPr>
            <w:fldChar w:fldCharType="separate"/>
          </w:r>
          <w:hyperlink w:anchor="_Toc85574155" w:history="1">
            <w:r w:rsidR="00012FE8" w:rsidRPr="00585ABE">
              <w:rPr>
                <w:rStyle w:val="Hyperlink"/>
                <w:rFonts w:ascii="Arial" w:eastAsia="Times New Roman" w:hAnsi="Arial" w:cs="Arial"/>
                <w:noProof/>
                <w:kern w:val="36"/>
                <w:lang w:val="en"/>
              </w:rPr>
              <w:t>OAK LODGE SCHOOL</w:t>
            </w:r>
            <w:r w:rsidR="00012FE8">
              <w:rPr>
                <w:noProof/>
                <w:webHidden/>
              </w:rPr>
              <w:tab/>
            </w:r>
            <w:r w:rsidR="00012FE8">
              <w:rPr>
                <w:noProof/>
                <w:webHidden/>
              </w:rPr>
              <w:fldChar w:fldCharType="begin"/>
            </w:r>
            <w:r w:rsidR="00012FE8">
              <w:rPr>
                <w:noProof/>
                <w:webHidden/>
              </w:rPr>
              <w:instrText xml:space="preserve"> PAGEREF _Toc85574155 \h </w:instrText>
            </w:r>
            <w:r w:rsidR="00012FE8">
              <w:rPr>
                <w:noProof/>
                <w:webHidden/>
              </w:rPr>
            </w:r>
            <w:r w:rsidR="00012FE8">
              <w:rPr>
                <w:noProof/>
                <w:webHidden/>
              </w:rPr>
              <w:fldChar w:fldCharType="separate"/>
            </w:r>
            <w:r w:rsidR="006D429A">
              <w:rPr>
                <w:noProof/>
                <w:webHidden/>
              </w:rPr>
              <w:t>1</w:t>
            </w:r>
            <w:r w:rsidR="00012FE8">
              <w:rPr>
                <w:noProof/>
                <w:webHidden/>
              </w:rPr>
              <w:fldChar w:fldCharType="end"/>
            </w:r>
          </w:hyperlink>
        </w:p>
        <w:p w14:paraId="07B32710" w14:textId="79A52AED"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56" w:history="1">
            <w:r w:rsidR="00012FE8" w:rsidRPr="00585ABE">
              <w:rPr>
                <w:rStyle w:val="Hyperlink"/>
                <w:rFonts w:ascii="Arial" w:eastAsia="Times New Roman" w:hAnsi="Arial" w:cs="Arial"/>
                <w:noProof/>
                <w:kern w:val="36"/>
                <w:lang w:val="en"/>
              </w:rPr>
              <w:t>Adopted from Wandsworth</w:t>
            </w:r>
            <w:r w:rsidR="00012FE8">
              <w:rPr>
                <w:noProof/>
                <w:webHidden/>
              </w:rPr>
              <w:tab/>
            </w:r>
            <w:r w:rsidR="00012FE8">
              <w:rPr>
                <w:noProof/>
                <w:webHidden/>
              </w:rPr>
              <w:fldChar w:fldCharType="begin"/>
            </w:r>
            <w:r w:rsidR="00012FE8">
              <w:rPr>
                <w:noProof/>
                <w:webHidden/>
              </w:rPr>
              <w:instrText xml:space="preserve"> PAGEREF _Toc85574156 \h </w:instrText>
            </w:r>
            <w:r w:rsidR="00012FE8">
              <w:rPr>
                <w:noProof/>
                <w:webHidden/>
              </w:rPr>
            </w:r>
            <w:r w:rsidR="00012FE8">
              <w:rPr>
                <w:noProof/>
                <w:webHidden/>
              </w:rPr>
              <w:fldChar w:fldCharType="separate"/>
            </w:r>
            <w:r>
              <w:rPr>
                <w:noProof/>
                <w:webHidden/>
              </w:rPr>
              <w:t>1</w:t>
            </w:r>
            <w:r w:rsidR="00012FE8">
              <w:rPr>
                <w:noProof/>
                <w:webHidden/>
              </w:rPr>
              <w:fldChar w:fldCharType="end"/>
            </w:r>
          </w:hyperlink>
        </w:p>
        <w:p w14:paraId="7EEE469C" w14:textId="754E68C1"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57" w:history="1">
            <w:r w:rsidR="00012FE8" w:rsidRPr="00585ABE">
              <w:rPr>
                <w:rStyle w:val="Hyperlink"/>
                <w:rFonts w:ascii="Arial" w:eastAsia="Times New Roman" w:hAnsi="Arial" w:cs="Arial"/>
                <w:noProof/>
                <w:kern w:val="36"/>
                <w:lang w:val="en"/>
              </w:rPr>
              <w:t>2021</w:t>
            </w:r>
            <w:r w:rsidR="00012FE8">
              <w:rPr>
                <w:noProof/>
                <w:webHidden/>
              </w:rPr>
              <w:tab/>
            </w:r>
            <w:r w:rsidR="00012FE8">
              <w:rPr>
                <w:noProof/>
                <w:webHidden/>
              </w:rPr>
              <w:fldChar w:fldCharType="begin"/>
            </w:r>
            <w:r w:rsidR="00012FE8">
              <w:rPr>
                <w:noProof/>
                <w:webHidden/>
              </w:rPr>
              <w:instrText xml:space="preserve"> PAGEREF _Toc85574157 \h </w:instrText>
            </w:r>
            <w:r w:rsidR="00012FE8">
              <w:rPr>
                <w:noProof/>
                <w:webHidden/>
              </w:rPr>
            </w:r>
            <w:r w:rsidR="00012FE8">
              <w:rPr>
                <w:noProof/>
                <w:webHidden/>
              </w:rPr>
              <w:fldChar w:fldCharType="separate"/>
            </w:r>
            <w:r>
              <w:rPr>
                <w:noProof/>
                <w:webHidden/>
              </w:rPr>
              <w:t>1</w:t>
            </w:r>
            <w:r w:rsidR="00012FE8">
              <w:rPr>
                <w:noProof/>
                <w:webHidden/>
              </w:rPr>
              <w:fldChar w:fldCharType="end"/>
            </w:r>
          </w:hyperlink>
        </w:p>
        <w:p w14:paraId="1617B88C" w14:textId="476B7C7B"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58" w:history="1">
            <w:r w:rsidR="00012FE8" w:rsidRPr="00585ABE">
              <w:rPr>
                <w:rStyle w:val="Hyperlink"/>
                <w:rFonts w:ascii="Arial" w:hAnsi="Arial" w:cs="Arial"/>
                <w:noProof/>
              </w:rPr>
              <w:t>Key staff and agency contact details</w:t>
            </w:r>
            <w:r w:rsidR="00012FE8">
              <w:rPr>
                <w:noProof/>
                <w:webHidden/>
              </w:rPr>
              <w:tab/>
            </w:r>
            <w:r w:rsidR="00012FE8">
              <w:rPr>
                <w:noProof/>
                <w:webHidden/>
              </w:rPr>
              <w:fldChar w:fldCharType="begin"/>
            </w:r>
            <w:r w:rsidR="00012FE8">
              <w:rPr>
                <w:noProof/>
                <w:webHidden/>
              </w:rPr>
              <w:instrText xml:space="preserve"> PAGEREF _Toc85574158 \h </w:instrText>
            </w:r>
            <w:r w:rsidR="00012FE8">
              <w:rPr>
                <w:noProof/>
                <w:webHidden/>
              </w:rPr>
            </w:r>
            <w:r w:rsidR="00012FE8">
              <w:rPr>
                <w:noProof/>
                <w:webHidden/>
              </w:rPr>
              <w:fldChar w:fldCharType="separate"/>
            </w:r>
            <w:r>
              <w:rPr>
                <w:noProof/>
                <w:webHidden/>
              </w:rPr>
              <w:t>5</w:t>
            </w:r>
            <w:r w:rsidR="00012FE8">
              <w:rPr>
                <w:noProof/>
                <w:webHidden/>
              </w:rPr>
              <w:fldChar w:fldCharType="end"/>
            </w:r>
          </w:hyperlink>
        </w:p>
        <w:p w14:paraId="270F9FAA" w14:textId="0C5507E6"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59" w:history="1">
            <w:r w:rsidR="00012FE8" w:rsidRPr="00585ABE">
              <w:rPr>
                <w:rStyle w:val="Hyperlink"/>
                <w:rFonts w:ascii="Arial" w:eastAsia="Calibri" w:hAnsi="Arial" w:cs="Arial"/>
                <w:noProof/>
                <w:lang w:eastAsia="en-US"/>
              </w:rPr>
              <w:t>Important contacts</w:t>
            </w:r>
            <w:r w:rsidR="00012FE8">
              <w:rPr>
                <w:noProof/>
                <w:webHidden/>
              </w:rPr>
              <w:tab/>
            </w:r>
            <w:r w:rsidR="00012FE8">
              <w:rPr>
                <w:noProof/>
                <w:webHidden/>
              </w:rPr>
              <w:fldChar w:fldCharType="begin"/>
            </w:r>
            <w:r w:rsidR="00012FE8">
              <w:rPr>
                <w:noProof/>
                <w:webHidden/>
              </w:rPr>
              <w:instrText xml:space="preserve"> PAGEREF _Toc85574159 \h </w:instrText>
            </w:r>
            <w:r w:rsidR="00012FE8">
              <w:rPr>
                <w:noProof/>
                <w:webHidden/>
              </w:rPr>
            </w:r>
            <w:r w:rsidR="00012FE8">
              <w:rPr>
                <w:noProof/>
                <w:webHidden/>
              </w:rPr>
              <w:fldChar w:fldCharType="separate"/>
            </w:r>
            <w:r>
              <w:rPr>
                <w:noProof/>
                <w:webHidden/>
              </w:rPr>
              <w:t>6</w:t>
            </w:r>
            <w:r w:rsidR="00012FE8">
              <w:rPr>
                <w:noProof/>
                <w:webHidden/>
              </w:rPr>
              <w:fldChar w:fldCharType="end"/>
            </w:r>
          </w:hyperlink>
        </w:p>
        <w:p w14:paraId="1D6CF734" w14:textId="29329193"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0" w:history="1">
            <w:r w:rsidR="00012FE8" w:rsidRPr="00585ABE">
              <w:rPr>
                <w:rStyle w:val="Hyperlink"/>
                <w:rFonts w:ascii="Arial" w:hAnsi="Arial" w:cs="Arial"/>
                <w:noProof/>
              </w:rPr>
              <w:t>Introduction</w:t>
            </w:r>
            <w:r w:rsidR="00012FE8">
              <w:rPr>
                <w:noProof/>
                <w:webHidden/>
              </w:rPr>
              <w:tab/>
            </w:r>
            <w:r w:rsidR="00012FE8">
              <w:rPr>
                <w:noProof/>
                <w:webHidden/>
              </w:rPr>
              <w:fldChar w:fldCharType="begin"/>
            </w:r>
            <w:r w:rsidR="00012FE8">
              <w:rPr>
                <w:noProof/>
                <w:webHidden/>
              </w:rPr>
              <w:instrText xml:space="preserve"> PAGEREF _Toc85574160 \h </w:instrText>
            </w:r>
            <w:r w:rsidR="00012FE8">
              <w:rPr>
                <w:noProof/>
                <w:webHidden/>
              </w:rPr>
            </w:r>
            <w:r w:rsidR="00012FE8">
              <w:rPr>
                <w:noProof/>
                <w:webHidden/>
              </w:rPr>
              <w:fldChar w:fldCharType="separate"/>
            </w:r>
            <w:r>
              <w:rPr>
                <w:noProof/>
                <w:webHidden/>
              </w:rPr>
              <w:t>15</w:t>
            </w:r>
            <w:r w:rsidR="00012FE8">
              <w:rPr>
                <w:noProof/>
                <w:webHidden/>
              </w:rPr>
              <w:fldChar w:fldCharType="end"/>
            </w:r>
          </w:hyperlink>
        </w:p>
        <w:p w14:paraId="78545370" w14:textId="7CB7127F"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1" w:history="1">
            <w:r w:rsidR="00012FE8" w:rsidRPr="00585ABE">
              <w:rPr>
                <w:rStyle w:val="Hyperlink"/>
                <w:rFonts w:ascii="Arial" w:hAnsi="Arial" w:cs="Arial"/>
                <w:noProof/>
              </w:rPr>
              <w:t>Aims</w:t>
            </w:r>
            <w:r w:rsidR="00012FE8">
              <w:rPr>
                <w:noProof/>
                <w:webHidden/>
              </w:rPr>
              <w:tab/>
            </w:r>
            <w:r w:rsidR="00012FE8">
              <w:rPr>
                <w:noProof/>
                <w:webHidden/>
              </w:rPr>
              <w:fldChar w:fldCharType="begin"/>
            </w:r>
            <w:r w:rsidR="00012FE8">
              <w:rPr>
                <w:noProof/>
                <w:webHidden/>
              </w:rPr>
              <w:instrText xml:space="preserve"> PAGEREF _Toc85574161 \h </w:instrText>
            </w:r>
            <w:r w:rsidR="00012FE8">
              <w:rPr>
                <w:noProof/>
                <w:webHidden/>
              </w:rPr>
            </w:r>
            <w:r w:rsidR="00012FE8">
              <w:rPr>
                <w:noProof/>
                <w:webHidden/>
              </w:rPr>
              <w:fldChar w:fldCharType="separate"/>
            </w:r>
            <w:r>
              <w:rPr>
                <w:noProof/>
                <w:webHidden/>
              </w:rPr>
              <w:t>16</w:t>
            </w:r>
            <w:r w:rsidR="00012FE8">
              <w:rPr>
                <w:noProof/>
                <w:webHidden/>
              </w:rPr>
              <w:fldChar w:fldCharType="end"/>
            </w:r>
          </w:hyperlink>
        </w:p>
        <w:p w14:paraId="5611EFD0" w14:textId="36B66F1E"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2" w:history="1">
            <w:r w:rsidR="00012FE8" w:rsidRPr="00585ABE">
              <w:rPr>
                <w:rStyle w:val="Hyperlink"/>
                <w:rFonts w:ascii="Arial" w:hAnsi="Arial" w:cs="Arial"/>
                <w:noProof/>
              </w:rPr>
              <w:t>Key Principles</w:t>
            </w:r>
            <w:r w:rsidR="00012FE8">
              <w:rPr>
                <w:noProof/>
                <w:webHidden/>
              </w:rPr>
              <w:tab/>
            </w:r>
            <w:r w:rsidR="00012FE8">
              <w:rPr>
                <w:noProof/>
                <w:webHidden/>
              </w:rPr>
              <w:fldChar w:fldCharType="begin"/>
            </w:r>
            <w:r w:rsidR="00012FE8">
              <w:rPr>
                <w:noProof/>
                <w:webHidden/>
              </w:rPr>
              <w:instrText xml:space="preserve"> PAGEREF _Toc85574162 \h </w:instrText>
            </w:r>
            <w:r w:rsidR="00012FE8">
              <w:rPr>
                <w:noProof/>
                <w:webHidden/>
              </w:rPr>
            </w:r>
            <w:r w:rsidR="00012FE8">
              <w:rPr>
                <w:noProof/>
                <w:webHidden/>
              </w:rPr>
              <w:fldChar w:fldCharType="separate"/>
            </w:r>
            <w:r>
              <w:rPr>
                <w:noProof/>
                <w:webHidden/>
              </w:rPr>
              <w:t>17</w:t>
            </w:r>
            <w:r w:rsidR="00012FE8">
              <w:rPr>
                <w:noProof/>
                <w:webHidden/>
              </w:rPr>
              <w:fldChar w:fldCharType="end"/>
            </w:r>
          </w:hyperlink>
        </w:p>
        <w:p w14:paraId="0929EFC8" w14:textId="76E4C3CA"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3" w:history="1">
            <w:r w:rsidR="00012FE8" w:rsidRPr="00585ABE">
              <w:rPr>
                <w:rStyle w:val="Hyperlink"/>
                <w:rFonts w:ascii="Arial" w:hAnsi="Arial" w:cs="Arial"/>
                <w:noProof/>
              </w:rPr>
              <w:t>Contextual safeguarding</w:t>
            </w:r>
            <w:r w:rsidR="00012FE8">
              <w:rPr>
                <w:noProof/>
                <w:webHidden/>
              </w:rPr>
              <w:tab/>
            </w:r>
            <w:r w:rsidR="00012FE8">
              <w:rPr>
                <w:noProof/>
                <w:webHidden/>
              </w:rPr>
              <w:fldChar w:fldCharType="begin"/>
            </w:r>
            <w:r w:rsidR="00012FE8">
              <w:rPr>
                <w:noProof/>
                <w:webHidden/>
              </w:rPr>
              <w:instrText xml:space="preserve"> PAGEREF _Toc85574163 \h </w:instrText>
            </w:r>
            <w:r w:rsidR="00012FE8">
              <w:rPr>
                <w:noProof/>
                <w:webHidden/>
              </w:rPr>
            </w:r>
            <w:r w:rsidR="00012FE8">
              <w:rPr>
                <w:noProof/>
                <w:webHidden/>
              </w:rPr>
              <w:fldChar w:fldCharType="separate"/>
            </w:r>
            <w:r>
              <w:rPr>
                <w:noProof/>
                <w:webHidden/>
              </w:rPr>
              <w:t>18</w:t>
            </w:r>
            <w:r w:rsidR="00012FE8">
              <w:rPr>
                <w:noProof/>
                <w:webHidden/>
              </w:rPr>
              <w:fldChar w:fldCharType="end"/>
            </w:r>
          </w:hyperlink>
        </w:p>
        <w:p w14:paraId="28E090BE" w14:textId="20659B8D"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4" w:history="1">
            <w:r w:rsidR="00012FE8" w:rsidRPr="00585ABE">
              <w:rPr>
                <w:rStyle w:val="Hyperlink"/>
                <w:rFonts w:ascii="Arial" w:hAnsi="Arial" w:cs="Arial"/>
                <w:noProof/>
              </w:rPr>
              <w:t>Information Sharing and Multi-Agency Working</w:t>
            </w:r>
            <w:r w:rsidR="00012FE8">
              <w:rPr>
                <w:noProof/>
                <w:webHidden/>
              </w:rPr>
              <w:tab/>
            </w:r>
            <w:r w:rsidR="00012FE8">
              <w:rPr>
                <w:noProof/>
                <w:webHidden/>
              </w:rPr>
              <w:fldChar w:fldCharType="begin"/>
            </w:r>
            <w:r w:rsidR="00012FE8">
              <w:rPr>
                <w:noProof/>
                <w:webHidden/>
              </w:rPr>
              <w:instrText xml:space="preserve"> PAGEREF _Toc85574164 \h </w:instrText>
            </w:r>
            <w:r w:rsidR="00012FE8">
              <w:rPr>
                <w:noProof/>
                <w:webHidden/>
              </w:rPr>
            </w:r>
            <w:r w:rsidR="00012FE8">
              <w:rPr>
                <w:noProof/>
                <w:webHidden/>
              </w:rPr>
              <w:fldChar w:fldCharType="separate"/>
            </w:r>
            <w:r>
              <w:rPr>
                <w:noProof/>
                <w:webHidden/>
              </w:rPr>
              <w:t>18</w:t>
            </w:r>
            <w:r w:rsidR="00012FE8">
              <w:rPr>
                <w:noProof/>
                <w:webHidden/>
              </w:rPr>
              <w:fldChar w:fldCharType="end"/>
            </w:r>
          </w:hyperlink>
        </w:p>
        <w:p w14:paraId="4A1D8EA2" w14:textId="1455F93F"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5" w:history="1">
            <w:r w:rsidR="00012FE8" w:rsidRPr="00585ABE">
              <w:rPr>
                <w:rStyle w:val="Hyperlink"/>
                <w:rFonts w:ascii="Arial" w:hAnsi="Arial" w:cs="Arial"/>
                <w:noProof/>
              </w:rPr>
              <w:t>Teaching pupils about safeguarding</w:t>
            </w:r>
            <w:r w:rsidR="00012FE8">
              <w:rPr>
                <w:noProof/>
                <w:webHidden/>
              </w:rPr>
              <w:tab/>
            </w:r>
            <w:r w:rsidR="00012FE8">
              <w:rPr>
                <w:noProof/>
                <w:webHidden/>
              </w:rPr>
              <w:fldChar w:fldCharType="begin"/>
            </w:r>
            <w:r w:rsidR="00012FE8">
              <w:rPr>
                <w:noProof/>
                <w:webHidden/>
              </w:rPr>
              <w:instrText xml:space="preserve"> PAGEREF _Toc85574165 \h </w:instrText>
            </w:r>
            <w:r w:rsidR="00012FE8">
              <w:rPr>
                <w:noProof/>
                <w:webHidden/>
              </w:rPr>
            </w:r>
            <w:r w:rsidR="00012FE8">
              <w:rPr>
                <w:noProof/>
                <w:webHidden/>
              </w:rPr>
              <w:fldChar w:fldCharType="separate"/>
            </w:r>
            <w:r>
              <w:rPr>
                <w:noProof/>
                <w:webHidden/>
              </w:rPr>
              <w:t>20</w:t>
            </w:r>
            <w:r w:rsidR="00012FE8">
              <w:rPr>
                <w:noProof/>
                <w:webHidden/>
              </w:rPr>
              <w:fldChar w:fldCharType="end"/>
            </w:r>
          </w:hyperlink>
        </w:p>
        <w:p w14:paraId="6AF5ACDF" w14:textId="728899D1"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6" w:history="1">
            <w:r w:rsidR="00012FE8" w:rsidRPr="00585ABE">
              <w:rPr>
                <w:rStyle w:val="Hyperlink"/>
                <w:rFonts w:ascii="Arial" w:hAnsi="Arial" w:cs="Arial"/>
                <w:noProof/>
              </w:rPr>
              <w:t>Communication with parents/carers</w:t>
            </w:r>
            <w:r w:rsidR="00012FE8">
              <w:rPr>
                <w:noProof/>
                <w:webHidden/>
              </w:rPr>
              <w:tab/>
            </w:r>
            <w:r w:rsidR="00012FE8">
              <w:rPr>
                <w:noProof/>
                <w:webHidden/>
              </w:rPr>
              <w:fldChar w:fldCharType="begin"/>
            </w:r>
            <w:r w:rsidR="00012FE8">
              <w:rPr>
                <w:noProof/>
                <w:webHidden/>
              </w:rPr>
              <w:instrText xml:space="preserve"> PAGEREF _Toc85574166 \h </w:instrText>
            </w:r>
            <w:r w:rsidR="00012FE8">
              <w:rPr>
                <w:noProof/>
                <w:webHidden/>
              </w:rPr>
            </w:r>
            <w:r w:rsidR="00012FE8">
              <w:rPr>
                <w:noProof/>
                <w:webHidden/>
              </w:rPr>
              <w:fldChar w:fldCharType="separate"/>
            </w:r>
            <w:r>
              <w:rPr>
                <w:noProof/>
                <w:webHidden/>
              </w:rPr>
              <w:t>21</w:t>
            </w:r>
            <w:r w:rsidR="00012FE8">
              <w:rPr>
                <w:noProof/>
                <w:webHidden/>
              </w:rPr>
              <w:fldChar w:fldCharType="end"/>
            </w:r>
          </w:hyperlink>
        </w:p>
        <w:p w14:paraId="6DF5E6E9" w14:textId="7A4ABD37"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7" w:history="1">
            <w:r w:rsidR="00012FE8" w:rsidRPr="00585ABE">
              <w:rPr>
                <w:rStyle w:val="Hyperlink"/>
                <w:rFonts w:ascii="Arial" w:hAnsi="Arial" w:cs="Arial"/>
                <w:noProof/>
              </w:rPr>
              <w:t>Children with special educational needs, disabilities or certain health conditions</w:t>
            </w:r>
            <w:r w:rsidR="00012FE8">
              <w:rPr>
                <w:noProof/>
                <w:webHidden/>
              </w:rPr>
              <w:tab/>
            </w:r>
            <w:r w:rsidR="00012FE8">
              <w:rPr>
                <w:noProof/>
                <w:webHidden/>
              </w:rPr>
              <w:fldChar w:fldCharType="begin"/>
            </w:r>
            <w:r w:rsidR="00012FE8">
              <w:rPr>
                <w:noProof/>
                <w:webHidden/>
              </w:rPr>
              <w:instrText xml:space="preserve"> PAGEREF _Toc85574167 \h </w:instrText>
            </w:r>
            <w:r w:rsidR="00012FE8">
              <w:rPr>
                <w:noProof/>
                <w:webHidden/>
              </w:rPr>
            </w:r>
            <w:r w:rsidR="00012FE8">
              <w:rPr>
                <w:noProof/>
                <w:webHidden/>
              </w:rPr>
              <w:fldChar w:fldCharType="separate"/>
            </w:r>
            <w:r>
              <w:rPr>
                <w:noProof/>
                <w:webHidden/>
              </w:rPr>
              <w:t>21</w:t>
            </w:r>
            <w:r w:rsidR="00012FE8">
              <w:rPr>
                <w:noProof/>
                <w:webHidden/>
              </w:rPr>
              <w:fldChar w:fldCharType="end"/>
            </w:r>
          </w:hyperlink>
        </w:p>
        <w:p w14:paraId="0DA87B3F" w14:textId="4F61BA5F"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8" w:history="1">
            <w:r w:rsidR="00012FE8" w:rsidRPr="00585ABE">
              <w:rPr>
                <w:rStyle w:val="Hyperlink"/>
                <w:rFonts w:ascii="Arial" w:hAnsi="Arial" w:cs="Arial"/>
                <w:noProof/>
              </w:rPr>
              <w:t>Private Fostering</w:t>
            </w:r>
            <w:r w:rsidR="00012FE8">
              <w:rPr>
                <w:noProof/>
                <w:webHidden/>
              </w:rPr>
              <w:tab/>
            </w:r>
            <w:r w:rsidR="00012FE8">
              <w:rPr>
                <w:noProof/>
                <w:webHidden/>
              </w:rPr>
              <w:fldChar w:fldCharType="begin"/>
            </w:r>
            <w:r w:rsidR="00012FE8">
              <w:rPr>
                <w:noProof/>
                <w:webHidden/>
              </w:rPr>
              <w:instrText xml:space="preserve"> PAGEREF _Toc85574168 \h </w:instrText>
            </w:r>
            <w:r w:rsidR="00012FE8">
              <w:rPr>
                <w:noProof/>
                <w:webHidden/>
              </w:rPr>
            </w:r>
            <w:r w:rsidR="00012FE8">
              <w:rPr>
                <w:noProof/>
                <w:webHidden/>
              </w:rPr>
              <w:fldChar w:fldCharType="separate"/>
            </w:r>
            <w:r>
              <w:rPr>
                <w:noProof/>
                <w:webHidden/>
              </w:rPr>
              <w:t>22</w:t>
            </w:r>
            <w:r w:rsidR="00012FE8">
              <w:rPr>
                <w:noProof/>
                <w:webHidden/>
              </w:rPr>
              <w:fldChar w:fldCharType="end"/>
            </w:r>
          </w:hyperlink>
        </w:p>
        <w:p w14:paraId="138CEA72" w14:textId="393F767F"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69" w:history="1">
            <w:r w:rsidR="00012FE8" w:rsidRPr="00585ABE">
              <w:rPr>
                <w:rStyle w:val="Hyperlink"/>
                <w:rFonts w:ascii="Arial" w:hAnsi="Arial" w:cs="Arial"/>
                <w:noProof/>
              </w:rPr>
              <w:t>Online safety</w:t>
            </w:r>
            <w:r w:rsidR="00012FE8">
              <w:rPr>
                <w:noProof/>
                <w:webHidden/>
              </w:rPr>
              <w:tab/>
            </w:r>
            <w:r w:rsidR="00012FE8">
              <w:rPr>
                <w:noProof/>
                <w:webHidden/>
              </w:rPr>
              <w:fldChar w:fldCharType="begin"/>
            </w:r>
            <w:r w:rsidR="00012FE8">
              <w:rPr>
                <w:noProof/>
                <w:webHidden/>
              </w:rPr>
              <w:instrText xml:space="preserve"> PAGEREF _Toc85574169 \h </w:instrText>
            </w:r>
            <w:r w:rsidR="00012FE8">
              <w:rPr>
                <w:noProof/>
                <w:webHidden/>
              </w:rPr>
            </w:r>
            <w:r w:rsidR="00012FE8">
              <w:rPr>
                <w:noProof/>
                <w:webHidden/>
              </w:rPr>
              <w:fldChar w:fldCharType="separate"/>
            </w:r>
            <w:r>
              <w:rPr>
                <w:noProof/>
                <w:webHidden/>
              </w:rPr>
              <w:t>22</w:t>
            </w:r>
            <w:r w:rsidR="00012FE8">
              <w:rPr>
                <w:noProof/>
                <w:webHidden/>
              </w:rPr>
              <w:fldChar w:fldCharType="end"/>
            </w:r>
          </w:hyperlink>
        </w:p>
        <w:p w14:paraId="200AC0A0" w14:textId="08AE6508"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0" w:history="1">
            <w:r w:rsidR="00012FE8" w:rsidRPr="00585ABE">
              <w:rPr>
                <w:rStyle w:val="Hyperlink"/>
                <w:rFonts w:ascii="Arial" w:hAnsi="Arial" w:cs="Arial"/>
                <w:noProof/>
              </w:rPr>
              <w:t>Wellbeing and mental health</w:t>
            </w:r>
            <w:r w:rsidR="00012FE8">
              <w:rPr>
                <w:noProof/>
                <w:webHidden/>
              </w:rPr>
              <w:tab/>
            </w:r>
            <w:r w:rsidR="00012FE8">
              <w:rPr>
                <w:noProof/>
                <w:webHidden/>
              </w:rPr>
              <w:fldChar w:fldCharType="begin"/>
            </w:r>
            <w:r w:rsidR="00012FE8">
              <w:rPr>
                <w:noProof/>
                <w:webHidden/>
              </w:rPr>
              <w:instrText xml:space="preserve"> PAGEREF _Toc85574170 \h </w:instrText>
            </w:r>
            <w:r w:rsidR="00012FE8">
              <w:rPr>
                <w:noProof/>
                <w:webHidden/>
              </w:rPr>
            </w:r>
            <w:r w:rsidR="00012FE8">
              <w:rPr>
                <w:noProof/>
                <w:webHidden/>
              </w:rPr>
              <w:fldChar w:fldCharType="separate"/>
            </w:r>
            <w:r>
              <w:rPr>
                <w:noProof/>
                <w:webHidden/>
              </w:rPr>
              <w:t>23</w:t>
            </w:r>
            <w:r w:rsidR="00012FE8">
              <w:rPr>
                <w:noProof/>
                <w:webHidden/>
              </w:rPr>
              <w:fldChar w:fldCharType="end"/>
            </w:r>
          </w:hyperlink>
        </w:p>
        <w:p w14:paraId="578C9037" w14:textId="6996F59E"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1" w:history="1">
            <w:r w:rsidR="00012FE8" w:rsidRPr="00585ABE">
              <w:rPr>
                <w:rStyle w:val="Hyperlink"/>
                <w:rFonts w:ascii="Arial" w:hAnsi="Arial" w:cs="Arial"/>
                <w:noProof/>
              </w:rPr>
              <w:t>Role of the Designated Safeguarding Lead (DSL)</w:t>
            </w:r>
            <w:r w:rsidR="00012FE8">
              <w:rPr>
                <w:noProof/>
                <w:webHidden/>
              </w:rPr>
              <w:tab/>
            </w:r>
            <w:r w:rsidR="00012FE8">
              <w:rPr>
                <w:noProof/>
                <w:webHidden/>
              </w:rPr>
              <w:fldChar w:fldCharType="begin"/>
            </w:r>
            <w:r w:rsidR="00012FE8">
              <w:rPr>
                <w:noProof/>
                <w:webHidden/>
              </w:rPr>
              <w:instrText xml:space="preserve"> PAGEREF _Toc85574171 \h </w:instrText>
            </w:r>
            <w:r w:rsidR="00012FE8">
              <w:rPr>
                <w:noProof/>
                <w:webHidden/>
              </w:rPr>
            </w:r>
            <w:r w:rsidR="00012FE8">
              <w:rPr>
                <w:noProof/>
                <w:webHidden/>
              </w:rPr>
              <w:fldChar w:fldCharType="separate"/>
            </w:r>
            <w:r>
              <w:rPr>
                <w:noProof/>
                <w:webHidden/>
              </w:rPr>
              <w:t>23</w:t>
            </w:r>
            <w:r w:rsidR="00012FE8">
              <w:rPr>
                <w:noProof/>
                <w:webHidden/>
              </w:rPr>
              <w:fldChar w:fldCharType="end"/>
            </w:r>
          </w:hyperlink>
        </w:p>
        <w:p w14:paraId="468582DE" w14:textId="0ECB58C6"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2" w:history="1">
            <w:r w:rsidR="00012FE8" w:rsidRPr="00585ABE">
              <w:rPr>
                <w:rStyle w:val="Hyperlink"/>
                <w:rFonts w:ascii="Arial" w:hAnsi="Arial" w:cs="Arial"/>
                <w:noProof/>
              </w:rPr>
              <w:t>Governing body responsibilities</w:t>
            </w:r>
            <w:r w:rsidR="00012FE8">
              <w:rPr>
                <w:noProof/>
                <w:webHidden/>
              </w:rPr>
              <w:tab/>
            </w:r>
            <w:r w:rsidR="00012FE8">
              <w:rPr>
                <w:noProof/>
                <w:webHidden/>
              </w:rPr>
              <w:fldChar w:fldCharType="begin"/>
            </w:r>
            <w:r w:rsidR="00012FE8">
              <w:rPr>
                <w:noProof/>
                <w:webHidden/>
              </w:rPr>
              <w:instrText xml:space="preserve"> PAGEREF _Toc85574172 \h </w:instrText>
            </w:r>
            <w:r w:rsidR="00012FE8">
              <w:rPr>
                <w:noProof/>
                <w:webHidden/>
              </w:rPr>
            </w:r>
            <w:r w:rsidR="00012FE8">
              <w:rPr>
                <w:noProof/>
                <w:webHidden/>
              </w:rPr>
              <w:fldChar w:fldCharType="separate"/>
            </w:r>
            <w:r>
              <w:rPr>
                <w:noProof/>
                <w:webHidden/>
              </w:rPr>
              <w:t>29</w:t>
            </w:r>
            <w:r w:rsidR="00012FE8">
              <w:rPr>
                <w:noProof/>
                <w:webHidden/>
              </w:rPr>
              <w:fldChar w:fldCharType="end"/>
            </w:r>
          </w:hyperlink>
        </w:p>
        <w:p w14:paraId="0AFA6647" w14:textId="2CD2D912"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3" w:history="1">
            <w:r w:rsidR="00012FE8" w:rsidRPr="00585ABE">
              <w:rPr>
                <w:rStyle w:val="Hyperlink"/>
                <w:rFonts w:ascii="Arial" w:hAnsi="Arial" w:cs="Arial"/>
                <w:noProof/>
              </w:rPr>
              <w:t>Staff (and volunteer) responsibilities</w:t>
            </w:r>
            <w:r w:rsidR="00012FE8">
              <w:rPr>
                <w:noProof/>
                <w:webHidden/>
              </w:rPr>
              <w:tab/>
            </w:r>
            <w:r w:rsidR="00012FE8">
              <w:rPr>
                <w:noProof/>
                <w:webHidden/>
              </w:rPr>
              <w:fldChar w:fldCharType="begin"/>
            </w:r>
            <w:r w:rsidR="00012FE8">
              <w:rPr>
                <w:noProof/>
                <w:webHidden/>
              </w:rPr>
              <w:instrText xml:space="preserve"> PAGEREF _Toc85574173 \h </w:instrText>
            </w:r>
            <w:r w:rsidR="00012FE8">
              <w:rPr>
                <w:noProof/>
                <w:webHidden/>
              </w:rPr>
            </w:r>
            <w:r w:rsidR="00012FE8">
              <w:rPr>
                <w:noProof/>
                <w:webHidden/>
              </w:rPr>
              <w:fldChar w:fldCharType="separate"/>
            </w:r>
            <w:r>
              <w:rPr>
                <w:noProof/>
                <w:webHidden/>
              </w:rPr>
              <w:t>30</w:t>
            </w:r>
            <w:r w:rsidR="00012FE8">
              <w:rPr>
                <w:noProof/>
                <w:webHidden/>
              </w:rPr>
              <w:fldChar w:fldCharType="end"/>
            </w:r>
          </w:hyperlink>
        </w:p>
        <w:p w14:paraId="43326D49" w14:textId="7F117183"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4" w:history="1">
            <w:r w:rsidR="00012FE8" w:rsidRPr="00585ABE">
              <w:rPr>
                <w:rStyle w:val="Hyperlink"/>
                <w:rFonts w:ascii="Arial" w:hAnsi="Arial" w:cs="Arial"/>
                <w:noProof/>
              </w:rPr>
              <w:t>Positive handling and physical intervention</w:t>
            </w:r>
            <w:r w:rsidR="00012FE8">
              <w:rPr>
                <w:noProof/>
                <w:webHidden/>
              </w:rPr>
              <w:tab/>
            </w:r>
            <w:r w:rsidR="00012FE8">
              <w:rPr>
                <w:noProof/>
                <w:webHidden/>
              </w:rPr>
              <w:fldChar w:fldCharType="begin"/>
            </w:r>
            <w:r w:rsidR="00012FE8">
              <w:rPr>
                <w:noProof/>
                <w:webHidden/>
              </w:rPr>
              <w:instrText xml:space="preserve"> PAGEREF _Toc85574174 \h </w:instrText>
            </w:r>
            <w:r w:rsidR="00012FE8">
              <w:rPr>
                <w:noProof/>
                <w:webHidden/>
              </w:rPr>
            </w:r>
            <w:r w:rsidR="00012FE8">
              <w:rPr>
                <w:noProof/>
                <w:webHidden/>
              </w:rPr>
              <w:fldChar w:fldCharType="separate"/>
            </w:r>
            <w:r>
              <w:rPr>
                <w:noProof/>
                <w:webHidden/>
              </w:rPr>
              <w:t>33</w:t>
            </w:r>
            <w:r w:rsidR="00012FE8">
              <w:rPr>
                <w:noProof/>
                <w:webHidden/>
              </w:rPr>
              <w:fldChar w:fldCharType="end"/>
            </w:r>
          </w:hyperlink>
        </w:p>
        <w:p w14:paraId="00976BE8" w14:textId="4385E26C"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5" w:history="1">
            <w:r w:rsidR="00012FE8" w:rsidRPr="00585ABE">
              <w:rPr>
                <w:rStyle w:val="Hyperlink"/>
                <w:rFonts w:ascii="Arial" w:hAnsi="Arial" w:cs="Arial"/>
                <w:noProof/>
              </w:rPr>
              <w:t>Safer recruitment</w:t>
            </w:r>
            <w:r w:rsidR="00012FE8">
              <w:rPr>
                <w:noProof/>
                <w:webHidden/>
              </w:rPr>
              <w:tab/>
            </w:r>
            <w:r w:rsidR="00012FE8">
              <w:rPr>
                <w:noProof/>
                <w:webHidden/>
              </w:rPr>
              <w:fldChar w:fldCharType="begin"/>
            </w:r>
            <w:r w:rsidR="00012FE8">
              <w:rPr>
                <w:noProof/>
                <w:webHidden/>
              </w:rPr>
              <w:instrText xml:space="preserve"> PAGEREF _Toc85574175 \h </w:instrText>
            </w:r>
            <w:r w:rsidR="00012FE8">
              <w:rPr>
                <w:noProof/>
                <w:webHidden/>
              </w:rPr>
            </w:r>
            <w:r w:rsidR="00012FE8">
              <w:rPr>
                <w:noProof/>
                <w:webHidden/>
              </w:rPr>
              <w:fldChar w:fldCharType="separate"/>
            </w:r>
            <w:r>
              <w:rPr>
                <w:noProof/>
                <w:webHidden/>
              </w:rPr>
              <w:t>33</w:t>
            </w:r>
            <w:r w:rsidR="00012FE8">
              <w:rPr>
                <w:noProof/>
                <w:webHidden/>
              </w:rPr>
              <w:fldChar w:fldCharType="end"/>
            </w:r>
          </w:hyperlink>
        </w:p>
        <w:p w14:paraId="4C13435A" w14:textId="3DDC0239"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6" w:history="1">
            <w:r w:rsidR="00012FE8" w:rsidRPr="00585ABE">
              <w:rPr>
                <w:rStyle w:val="Hyperlink"/>
                <w:rFonts w:ascii="Arial" w:hAnsi="Arial" w:cs="Arial"/>
                <w:noProof/>
              </w:rPr>
              <w:t>Risk assessment</w:t>
            </w:r>
            <w:r w:rsidR="00012FE8">
              <w:rPr>
                <w:noProof/>
                <w:webHidden/>
              </w:rPr>
              <w:tab/>
            </w:r>
            <w:r w:rsidR="00012FE8">
              <w:rPr>
                <w:noProof/>
                <w:webHidden/>
              </w:rPr>
              <w:fldChar w:fldCharType="begin"/>
            </w:r>
            <w:r w:rsidR="00012FE8">
              <w:rPr>
                <w:noProof/>
                <w:webHidden/>
              </w:rPr>
              <w:instrText xml:space="preserve"> PAGEREF _Toc85574176 \h </w:instrText>
            </w:r>
            <w:r w:rsidR="00012FE8">
              <w:rPr>
                <w:noProof/>
                <w:webHidden/>
              </w:rPr>
            </w:r>
            <w:r w:rsidR="00012FE8">
              <w:rPr>
                <w:noProof/>
                <w:webHidden/>
              </w:rPr>
              <w:fldChar w:fldCharType="separate"/>
            </w:r>
            <w:r>
              <w:rPr>
                <w:noProof/>
                <w:webHidden/>
              </w:rPr>
              <w:t>33</w:t>
            </w:r>
            <w:r w:rsidR="00012FE8">
              <w:rPr>
                <w:noProof/>
                <w:webHidden/>
              </w:rPr>
              <w:fldChar w:fldCharType="end"/>
            </w:r>
          </w:hyperlink>
        </w:p>
        <w:p w14:paraId="1A0BA3A6" w14:textId="193C48F7"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7" w:history="1">
            <w:r w:rsidR="00012FE8" w:rsidRPr="00585ABE">
              <w:rPr>
                <w:rStyle w:val="Hyperlink"/>
                <w:rFonts w:ascii="Arial" w:hAnsi="Arial" w:cs="Arial"/>
                <w:noProof/>
              </w:rPr>
              <w:t>Monitoring and review</w:t>
            </w:r>
            <w:r w:rsidR="00012FE8">
              <w:rPr>
                <w:noProof/>
                <w:webHidden/>
              </w:rPr>
              <w:tab/>
            </w:r>
            <w:r w:rsidR="00012FE8">
              <w:rPr>
                <w:noProof/>
                <w:webHidden/>
              </w:rPr>
              <w:fldChar w:fldCharType="begin"/>
            </w:r>
            <w:r w:rsidR="00012FE8">
              <w:rPr>
                <w:noProof/>
                <w:webHidden/>
              </w:rPr>
              <w:instrText xml:space="preserve"> PAGEREF _Toc85574177 \h </w:instrText>
            </w:r>
            <w:r w:rsidR="00012FE8">
              <w:rPr>
                <w:noProof/>
                <w:webHidden/>
              </w:rPr>
            </w:r>
            <w:r w:rsidR="00012FE8">
              <w:rPr>
                <w:noProof/>
                <w:webHidden/>
              </w:rPr>
              <w:fldChar w:fldCharType="separate"/>
            </w:r>
            <w:r>
              <w:rPr>
                <w:noProof/>
                <w:webHidden/>
              </w:rPr>
              <w:t>34</w:t>
            </w:r>
            <w:r w:rsidR="00012FE8">
              <w:rPr>
                <w:noProof/>
                <w:webHidden/>
              </w:rPr>
              <w:fldChar w:fldCharType="end"/>
            </w:r>
          </w:hyperlink>
        </w:p>
        <w:p w14:paraId="4B91CEFA" w14:textId="65F60F7E"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8" w:history="1">
            <w:r w:rsidR="00012FE8" w:rsidRPr="00585ABE">
              <w:rPr>
                <w:rStyle w:val="Hyperlink"/>
                <w:rFonts w:ascii="Arial" w:hAnsi="Arial" w:cs="Arial"/>
                <w:noProof/>
              </w:rPr>
              <w:t>PROCEDURES</w:t>
            </w:r>
            <w:r w:rsidR="00012FE8">
              <w:rPr>
                <w:noProof/>
                <w:webHidden/>
              </w:rPr>
              <w:tab/>
            </w:r>
            <w:r w:rsidR="00012FE8">
              <w:rPr>
                <w:noProof/>
                <w:webHidden/>
              </w:rPr>
              <w:fldChar w:fldCharType="begin"/>
            </w:r>
            <w:r w:rsidR="00012FE8">
              <w:rPr>
                <w:noProof/>
                <w:webHidden/>
              </w:rPr>
              <w:instrText xml:space="preserve"> PAGEREF _Toc85574178 \h </w:instrText>
            </w:r>
            <w:r w:rsidR="00012FE8">
              <w:rPr>
                <w:noProof/>
                <w:webHidden/>
              </w:rPr>
            </w:r>
            <w:r w:rsidR="00012FE8">
              <w:rPr>
                <w:noProof/>
                <w:webHidden/>
              </w:rPr>
              <w:fldChar w:fldCharType="separate"/>
            </w:r>
            <w:r>
              <w:rPr>
                <w:noProof/>
                <w:webHidden/>
              </w:rPr>
              <w:t>34</w:t>
            </w:r>
            <w:r w:rsidR="00012FE8">
              <w:rPr>
                <w:noProof/>
                <w:webHidden/>
              </w:rPr>
              <w:fldChar w:fldCharType="end"/>
            </w:r>
          </w:hyperlink>
        </w:p>
        <w:p w14:paraId="33BE2516" w14:textId="1915D0A2"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79" w:history="1">
            <w:r w:rsidR="00012FE8" w:rsidRPr="00585ABE">
              <w:rPr>
                <w:rStyle w:val="Hyperlink"/>
                <w:rFonts w:ascii="Arial" w:hAnsi="Arial" w:cs="Arial"/>
                <w:noProof/>
              </w:rPr>
              <w:t>What to do if staff have a concern about someone else's welfare</w:t>
            </w:r>
            <w:r w:rsidR="00012FE8">
              <w:rPr>
                <w:noProof/>
                <w:webHidden/>
              </w:rPr>
              <w:tab/>
            </w:r>
            <w:r w:rsidR="00012FE8">
              <w:rPr>
                <w:noProof/>
                <w:webHidden/>
              </w:rPr>
              <w:fldChar w:fldCharType="begin"/>
            </w:r>
            <w:r w:rsidR="00012FE8">
              <w:rPr>
                <w:noProof/>
                <w:webHidden/>
              </w:rPr>
              <w:instrText xml:space="preserve"> PAGEREF _Toc85574179 \h </w:instrText>
            </w:r>
            <w:r w:rsidR="00012FE8">
              <w:rPr>
                <w:noProof/>
                <w:webHidden/>
              </w:rPr>
            </w:r>
            <w:r w:rsidR="00012FE8">
              <w:rPr>
                <w:noProof/>
                <w:webHidden/>
              </w:rPr>
              <w:fldChar w:fldCharType="separate"/>
            </w:r>
            <w:r>
              <w:rPr>
                <w:noProof/>
                <w:webHidden/>
              </w:rPr>
              <w:t>40</w:t>
            </w:r>
            <w:r w:rsidR="00012FE8">
              <w:rPr>
                <w:noProof/>
                <w:webHidden/>
              </w:rPr>
              <w:fldChar w:fldCharType="end"/>
            </w:r>
          </w:hyperlink>
        </w:p>
        <w:p w14:paraId="20A195C9" w14:textId="73C72DFE"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0" w:history="1">
            <w:r w:rsidR="00012FE8" w:rsidRPr="00585ABE">
              <w:rPr>
                <w:rStyle w:val="Hyperlink"/>
                <w:rFonts w:ascii="Arial" w:hAnsi="Arial" w:cs="Arial"/>
                <w:noProof/>
              </w:rPr>
              <w:t>Allegations against staff</w:t>
            </w:r>
            <w:r w:rsidR="00012FE8">
              <w:rPr>
                <w:noProof/>
                <w:webHidden/>
              </w:rPr>
              <w:tab/>
            </w:r>
            <w:r w:rsidR="00012FE8">
              <w:rPr>
                <w:noProof/>
                <w:webHidden/>
              </w:rPr>
              <w:fldChar w:fldCharType="begin"/>
            </w:r>
            <w:r w:rsidR="00012FE8">
              <w:rPr>
                <w:noProof/>
                <w:webHidden/>
              </w:rPr>
              <w:instrText xml:space="preserve"> PAGEREF _Toc85574180 \h </w:instrText>
            </w:r>
            <w:r w:rsidR="00012FE8">
              <w:rPr>
                <w:noProof/>
                <w:webHidden/>
              </w:rPr>
            </w:r>
            <w:r w:rsidR="00012FE8">
              <w:rPr>
                <w:noProof/>
                <w:webHidden/>
              </w:rPr>
              <w:fldChar w:fldCharType="separate"/>
            </w:r>
            <w:r>
              <w:rPr>
                <w:noProof/>
                <w:webHidden/>
              </w:rPr>
              <w:t>41</w:t>
            </w:r>
            <w:r w:rsidR="00012FE8">
              <w:rPr>
                <w:noProof/>
                <w:webHidden/>
              </w:rPr>
              <w:fldChar w:fldCharType="end"/>
            </w:r>
          </w:hyperlink>
        </w:p>
        <w:p w14:paraId="71FBFCDC" w14:textId="152EDB86"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1" w:history="1">
            <w:r w:rsidR="00012FE8" w:rsidRPr="00585ABE">
              <w:rPr>
                <w:rStyle w:val="Hyperlink"/>
                <w:rFonts w:ascii="Arial" w:hAnsi="Arial" w:cs="Arial"/>
                <w:noProof/>
              </w:rPr>
              <w:t>Supply teachers</w:t>
            </w:r>
            <w:r w:rsidR="00012FE8">
              <w:rPr>
                <w:noProof/>
                <w:webHidden/>
              </w:rPr>
              <w:tab/>
            </w:r>
            <w:r w:rsidR="00012FE8">
              <w:rPr>
                <w:noProof/>
                <w:webHidden/>
              </w:rPr>
              <w:fldChar w:fldCharType="begin"/>
            </w:r>
            <w:r w:rsidR="00012FE8">
              <w:rPr>
                <w:noProof/>
                <w:webHidden/>
              </w:rPr>
              <w:instrText xml:space="preserve"> PAGEREF _Toc85574181 \h </w:instrText>
            </w:r>
            <w:r w:rsidR="00012FE8">
              <w:rPr>
                <w:noProof/>
                <w:webHidden/>
              </w:rPr>
            </w:r>
            <w:r w:rsidR="00012FE8">
              <w:rPr>
                <w:noProof/>
                <w:webHidden/>
              </w:rPr>
              <w:fldChar w:fldCharType="separate"/>
            </w:r>
            <w:r>
              <w:rPr>
                <w:noProof/>
                <w:webHidden/>
              </w:rPr>
              <w:t>43</w:t>
            </w:r>
            <w:r w:rsidR="00012FE8">
              <w:rPr>
                <w:noProof/>
                <w:webHidden/>
              </w:rPr>
              <w:fldChar w:fldCharType="end"/>
            </w:r>
          </w:hyperlink>
        </w:p>
        <w:p w14:paraId="6B2070A4" w14:textId="71021843"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2" w:history="1">
            <w:r w:rsidR="00012FE8" w:rsidRPr="00F4571C">
              <w:rPr>
                <w:rStyle w:val="Hyperlink"/>
                <w:rFonts w:ascii="Arial" w:hAnsi="Arial" w:cs="Arial"/>
                <w:noProof/>
              </w:rPr>
              <w:t>Related documents</w:t>
            </w:r>
            <w:r w:rsidR="00012FE8">
              <w:rPr>
                <w:noProof/>
                <w:webHidden/>
              </w:rPr>
              <w:tab/>
            </w:r>
            <w:r w:rsidR="00012FE8">
              <w:rPr>
                <w:noProof/>
                <w:webHidden/>
              </w:rPr>
              <w:fldChar w:fldCharType="begin"/>
            </w:r>
            <w:r w:rsidR="00012FE8">
              <w:rPr>
                <w:noProof/>
                <w:webHidden/>
              </w:rPr>
              <w:instrText xml:space="preserve"> PAGEREF _Toc85574182 \h </w:instrText>
            </w:r>
            <w:r w:rsidR="00012FE8">
              <w:rPr>
                <w:noProof/>
                <w:webHidden/>
              </w:rPr>
            </w:r>
            <w:r w:rsidR="00012FE8">
              <w:rPr>
                <w:noProof/>
                <w:webHidden/>
              </w:rPr>
              <w:fldChar w:fldCharType="separate"/>
            </w:r>
            <w:r>
              <w:rPr>
                <w:noProof/>
                <w:webHidden/>
              </w:rPr>
              <w:t>43</w:t>
            </w:r>
            <w:r w:rsidR="00012FE8">
              <w:rPr>
                <w:noProof/>
                <w:webHidden/>
              </w:rPr>
              <w:fldChar w:fldCharType="end"/>
            </w:r>
          </w:hyperlink>
        </w:p>
        <w:p w14:paraId="568E32FF" w14:textId="0B6A8AE8"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3" w:history="1">
            <w:r w:rsidR="00012FE8" w:rsidRPr="00585ABE">
              <w:rPr>
                <w:rStyle w:val="Hyperlink"/>
                <w:rFonts w:ascii="Arial" w:hAnsi="Arial" w:cs="Arial"/>
                <w:noProof/>
              </w:rPr>
              <w:t>Appendix 1: Types and signs of abuse</w:t>
            </w:r>
            <w:r w:rsidR="00012FE8">
              <w:rPr>
                <w:noProof/>
                <w:webHidden/>
              </w:rPr>
              <w:tab/>
            </w:r>
            <w:r w:rsidR="00012FE8">
              <w:rPr>
                <w:noProof/>
                <w:webHidden/>
              </w:rPr>
              <w:fldChar w:fldCharType="begin"/>
            </w:r>
            <w:r w:rsidR="00012FE8">
              <w:rPr>
                <w:noProof/>
                <w:webHidden/>
              </w:rPr>
              <w:instrText xml:space="preserve"> PAGEREF _Toc85574183 \h </w:instrText>
            </w:r>
            <w:r w:rsidR="00012FE8">
              <w:rPr>
                <w:noProof/>
                <w:webHidden/>
              </w:rPr>
            </w:r>
            <w:r w:rsidR="00012FE8">
              <w:rPr>
                <w:noProof/>
                <w:webHidden/>
              </w:rPr>
              <w:fldChar w:fldCharType="separate"/>
            </w:r>
            <w:r>
              <w:rPr>
                <w:noProof/>
                <w:webHidden/>
              </w:rPr>
              <w:t>44</w:t>
            </w:r>
            <w:r w:rsidR="00012FE8">
              <w:rPr>
                <w:noProof/>
                <w:webHidden/>
              </w:rPr>
              <w:fldChar w:fldCharType="end"/>
            </w:r>
          </w:hyperlink>
        </w:p>
        <w:p w14:paraId="28473E60" w14:textId="1B107F5C"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4" w:history="1">
            <w:r w:rsidR="00012FE8" w:rsidRPr="00585ABE">
              <w:rPr>
                <w:rStyle w:val="Hyperlink"/>
                <w:rFonts w:ascii="Arial" w:hAnsi="Arial" w:cs="Arial"/>
                <w:noProof/>
              </w:rPr>
              <w:t>Appendix 2: Peer on peer (child on child) abuse</w:t>
            </w:r>
            <w:r w:rsidR="00012FE8">
              <w:rPr>
                <w:noProof/>
                <w:webHidden/>
              </w:rPr>
              <w:tab/>
            </w:r>
            <w:r w:rsidR="00012FE8">
              <w:rPr>
                <w:noProof/>
                <w:webHidden/>
              </w:rPr>
              <w:fldChar w:fldCharType="begin"/>
            </w:r>
            <w:r w:rsidR="00012FE8">
              <w:rPr>
                <w:noProof/>
                <w:webHidden/>
              </w:rPr>
              <w:instrText xml:space="preserve"> PAGEREF _Toc85574184 \h </w:instrText>
            </w:r>
            <w:r w:rsidR="00012FE8">
              <w:rPr>
                <w:noProof/>
                <w:webHidden/>
              </w:rPr>
            </w:r>
            <w:r w:rsidR="00012FE8">
              <w:rPr>
                <w:noProof/>
                <w:webHidden/>
              </w:rPr>
              <w:fldChar w:fldCharType="separate"/>
            </w:r>
            <w:r>
              <w:rPr>
                <w:noProof/>
                <w:webHidden/>
              </w:rPr>
              <w:t>57</w:t>
            </w:r>
            <w:r w:rsidR="00012FE8">
              <w:rPr>
                <w:noProof/>
                <w:webHidden/>
              </w:rPr>
              <w:fldChar w:fldCharType="end"/>
            </w:r>
          </w:hyperlink>
        </w:p>
        <w:p w14:paraId="5030A544" w14:textId="11C1C2A9"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5" w:history="1">
            <w:r w:rsidR="00012FE8" w:rsidRPr="00585ABE">
              <w:rPr>
                <w:rStyle w:val="Hyperlink"/>
                <w:rFonts w:ascii="Arial" w:hAnsi="Arial" w:cs="Arial"/>
                <w:noProof/>
              </w:rPr>
              <w:t>Appendix 3: Visitors : PLEASE ENTER YOUR PROCESS HERE</w:t>
            </w:r>
            <w:r w:rsidR="00012FE8">
              <w:rPr>
                <w:noProof/>
                <w:webHidden/>
              </w:rPr>
              <w:tab/>
            </w:r>
            <w:r w:rsidR="00012FE8">
              <w:rPr>
                <w:noProof/>
                <w:webHidden/>
              </w:rPr>
              <w:fldChar w:fldCharType="begin"/>
            </w:r>
            <w:r w:rsidR="00012FE8">
              <w:rPr>
                <w:noProof/>
                <w:webHidden/>
              </w:rPr>
              <w:instrText xml:space="preserve"> PAGEREF _Toc85574185 \h </w:instrText>
            </w:r>
            <w:r w:rsidR="00012FE8">
              <w:rPr>
                <w:noProof/>
                <w:webHidden/>
              </w:rPr>
            </w:r>
            <w:r w:rsidR="00012FE8">
              <w:rPr>
                <w:noProof/>
                <w:webHidden/>
              </w:rPr>
              <w:fldChar w:fldCharType="separate"/>
            </w:r>
            <w:r>
              <w:rPr>
                <w:noProof/>
                <w:webHidden/>
              </w:rPr>
              <w:t>63</w:t>
            </w:r>
            <w:r w:rsidR="00012FE8">
              <w:rPr>
                <w:noProof/>
                <w:webHidden/>
              </w:rPr>
              <w:fldChar w:fldCharType="end"/>
            </w:r>
          </w:hyperlink>
        </w:p>
        <w:p w14:paraId="75410AF9" w14:textId="58773A19"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6" w:history="1">
            <w:r w:rsidR="00012FE8" w:rsidRPr="00585ABE">
              <w:rPr>
                <w:rStyle w:val="Hyperlink"/>
                <w:rFonts w:ascii="Arial" w:hAnsi="Arial" w:cs="Arial"/>
                <w:noProof/>
              </w:rPr>
              <w:t>Appendix 4: Safeguarding protocol for offsite sports grounds</w:t>
            </w:r>
            <w:r w:rsidR="00012FE8">
              <w:rPr>
                <w:noProof/>
                <w:webHidden/>
              </w:rPr>
              <w:tab/>
            </w:r>
            <w:r w:rsidR="00012FE8">
              <w:rPr>
                <w:noProof/>
                <w:webHidden/>
              </w:rPr>
              <w:fldChar w:fldCharType="begin"/>
            </w:r>
            <w:r w:rsidR="00012FE8">
              <w:rPr>
                <w:noProof/>
                <w:webHidden/>
              </w:rPr>
              <w:instrText xml:space="preserve"> PAGEREF _Toc85574186 \h </w:instrText>
            </w:r>
            <w:r w:rsidR="00012FE8">
              <w:rPr>
                <w:noProof/>
                <w:webHidden/>
              </w:rPr>
            </w:r>
            <w:r w:rsidR="00012FE8">
              <w:rPr>
                <w:noProof/>
                <w:webHidden/>
              </w:rPr>
              <w:fldChar w:fldCharType="separate"/>
            </w:r>
            <w:r>
              <w:rPr>
                <w:noProof/>
                <w:webHidden/>
              </w:rPr>
              <w:t>63</w:t>
            </w:r>
            <w:r w:rsidR="00012FE8">
              <w:rPr>
                <w:noProof/>
                <w:webHidden/>
              </w:rPr>
              <w:fldChar w:fldCharType="end"/>
            </w:r>
          </w:hyperlink>
        </w:p>
        <w:p w14:paraId="5B4EFA87" w14:textId="274A3C03"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7" w:history="1">
            <w:r w:rsidR="00012FE8" w:rsidRPr="00585ABE">
              <w:rPr>
                <w:rStyle w:val="Hyperlink"/>
                <w:rFonts w:ascii="Arial" w:hAnsi="Arial" w:cs="Arial"/>
                <w:noProof/>
              </w:rPr>
              <w:t>Appendix 5:  Procedures regarding allegations against staff</w:t>
            </w:r>
            <w:r w:rsidR="00012FE8">
              <w:rPr>
                <w:noProof/>
                <w:webHidden/>
              </w:rPr>
              <w:tab/>
            </w:r>
            <w:r w:rsidR="00012FE8">
              <w:rPr>
                <w:noProof/>
                <w:webHidden/>
              </w:rPr>
              <w:fldChar w:fldCharType="begin"/>
            </w:r>
            <w:r w:rsidR="00012FE8">
              <w:rPr>
                <w:noProof/>
                <w:webHidden/>
              </w:rPr>
              <w:instrText xml:space="preserve"> PAGEREF _Toc85574187 \h </w:instrText>
            </w:r>
            <w:r w:rsidR="00012FE8">
              <w:rPr>
                <w:noProof/>
                <w:webHidden/>
              </w:rPr>
            </w:r>
            <w:r w:rsidR="00012FE8">
              <w:rPr>
                <w:noProof/>
                <w:webHidden/>
              </w:rPr>
              <w:fldChar w:fldCharType="separate"/>
            </w:r>
            <w:r>
              <w:rPr>
                <w:noProof/>
                <w:webHidden/>
              </w:rPr>
              <w:t>64</w:t>
            </w:r>
            <w:r w:rsidR="00012FE8">
              <w:rPr>
                <w:noProof/>
                <w:webHidden/>
              </w:rPr>
              <w:fldChar w:fldCharType="end"/>
            </w:r>
          </w:hyperlink>
        </w:p>
        <w:p w14:paraId="7FEDE17C" w14:textId="52B74195"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8" w:history="1">
            <w:r w:rsidR="00012FE8" w:rsidRPr="00585ABE">
              <w:rPr>
                <w:rStyle w:val="Hyperlink"/>
                <w:rFonts w:ascii="Arial" w:hAnsi="Arial" w:cs="Arial"/>
                <w:noProof/>
              </w:rPr>
              <w:t>Appendix 6 - Safeguarding for Online Learning and Teaching</w:t>
            </w:r>
            <w:r w:rsidR="00012FE8">
              <w:rPr>
                <w:noProof/>
                <w:webHidden/>
              </w:rPr>
              <w:tab/>
            </w:r>
            <w:r w:rsidR="00012FE8">
              <w:rPr>
                <w:noProof/>
                <w:webHidden/>
              </w:rPr>
              <w:fldChar w:fldCharType="begin"/>
            </w:r>
            <w:r w:rsidR="00012FE8">
              <w:rPr>
                <w:noProof/>
                <w:webHidden/>
              </w:rPr>
              <w:instrText xml:space="preserve"> PAGEREF _Toc85574188 \h </w:instrText>
            </w:r>
            <w:r w:rsidR="00012FE8">
              <w:rPr>
                <w:noProof/>
                <w:webHidden/>
              </w:rPr>
            </w:r>
            <w:r w:rsidR="00012FE8">
              <w:rPr>
                <w:noProof/>
                <w:webHidden/>
              </w:rPr>
              <w:fldChar w:fldCharType="separate"/>
            </w:r>
            <w:r>
              <w:rPr>
                <w:noProof/>
                <w:webHidden/>
              </w:rPr>
              <w:t>66</w:t>
            </w:r>
            <w:r w:rsidR="00012FE8">
              <w:rPr>
                <w:noProof/>
                <w:webHidden/>
              </w:rPr>
              <w:fldChar w:fldCharType="end"/>
            </w:r>
          </w:hyperlink>
        </w:p>
        <w:p w14:paraId="63F04715" w14:textId="6C721329"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89" w:history="1">
            <w:r w:rsidR="00012FE8" w:rsidRPr="00585ABE">
              <w:rPr>
                <w:rStyle w:val="Hyperlink"/>
                <w:rFonts w:ascii="Arial" w:hAnsi="Arial" w:cs="Arial"/>
                <w:noProof/>
              </w:rPr>
              <w:t>Appendix 7: Resources</w:t>
            </w:r>
            <w:r w:rsidR="00012FE8">
              <w:rPr>
                <w:noProof/>
                <w:webHidden/>
              </w:rPr>
              <w:tab/>
            </w:r>
            <w:r w:rsidR="00012FE8">
              <w:rPr>
                <w:noProof/>
                <w:webHidden/>
              </w:rPr>
              <w:fldChar w:fldCharType="begin"/>
            </w:r>
            <w:r w:rsidR="00012FE8">
              <w:rPr>
                <w:noProof/>
                <w:webHidden/>
              </w:rPr>
              <w:instrText xml:space="preserve"> PAGEREF _Toc85574189 \h </w:instrText>
            </w:r>
            <w:r w:rsidR="00012FE8">
              <w:rPr>
                <w:noProof/>
                <w:webHidden/>
              </w:rPr>
            </w:r>
            <w:r w:rsidR="00012FE8">
              <w:rPr>
                <w:noProof/>
                <w:webHidden/>
              </w:rPr>
              <w:fldChar w:fldCharType="separate"/>
            </w:r>
            <w:r>
              <w:rPr>
                <w:noProof/>
                <w:webHidden/>
              </w:rPr>
              <w:t>67</w:t>
            </w:r>
            <w:r w:rsidR="00012FE8">
              <w:rPr>
                <w:noProof/>
                <w:webHidden/>
              </w:rPr>
              <w:fldChar w:fldCharType="end"/>
            </w:r>
          </w:hyperlink>
        </w:p>
        <w:p w14:paraId="13E3E658" w14:textId="4E63A325"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90" w:history="1">
            <w:r w:rsidR="00012FE8" w:rsidRPr="00585ABE">
              <w:rPr>
                <w:rStyle w:val="Hyperlink"/>
                <w:rFonts w:ascii="Arial" w:hAnsi="Arial" w:cs="Arial"/>
                <w:noProof/>
              </w:rPr>
              <w:t>Appendix 8: Reporting an incident</w:t>
            </w:r>
            <w:r w:rsidR="00012FE8">
              <w:rPr>
                <w:noProof/>
                <w:webHidden/>
              </w:rPr>
              <w:tab/>
            </w:r>
            <w:r w:rsidR="00012FE8">
              <w:rPr>
                <w:noProof/>
                <w:webHidden/>
              </w:rPr>
              <w:fldChar w:fldCharType="begin"/>
            </w:r>
            <w:r w:rsidR="00012FE8">
              <w:rPr>
                <w:noProof/>
                <w:webHidden/>
              </w:rPr>
              <w:instrText xml:space="preserve"> PAGEREF _Toc85574190 \h </w:instrText>
            </w:r>
            <w:r w:rsidR="00012FE8">
              <w:rPr>
                <w:noProof/>
                <w:webHidden/>
              </w:rPr>
            </w:r>
            <w:r w:rsidR="00012FE8">
              <w:rPr>
                <w:noProof/>
                <w:webHidden/>
              </w:rPr>
              <w:fldChar w:fldCharType="separate"/>
            </w:r>
            <w:r>
              <w:rPr>
                <w:noProof/>
                <w:webHidden/>
              </w:rPr>
              <w:t>69</w:t>
            </w:r>
            <w:r w:rsidR="00012FE8">
              <w:rPr>
                <w:noProof/>
                <w:webHidden/>
              </w:rPr>
              <w:fldChar w:fldCharType="end"/>
            </w:r>
          </w:hyperlink>
        </w:p>
        <w:p w14:paraId="29087F28" w14:textId="1DC3A13A" w:rsidR="00012FE8" w:rsidRDefault="006D429A">
          <w:pPr>
            <w:pStyle w:val="TOC1"/>
            <w:tabs>
              <w:tab w:val="right" w:leader="dot" w:pos="9022"/>
            </w:tabs>
            <w:rPr>
              <w:rFonts w:asciiTheme="minorHAnsi" w:eastAsiaTheme="minorEastAsia" w:hAnsiTheme="minorHAnsi" w:cstheme="minorBidi"/>
              <w:noProof/>
              <w:color w:val="auto"/>
              <w:sz w:val="22"/>
            </w:rPr>
          </w:pPr>
          <w:hyperlink w:anchor="_Toc85574191" w:history="1">
            <w:r w:rsidR="00012FE8" w:rsidRPr="00585ABE">
              <w:rPr>
                <w:rStyle w:val="Hyperlink"/>
                <w:rFonts w:ascii="Arial" w:hAnsi="Arial" w:cs="Arial"/>
                <w:noProof/>
              </w:rPr>
              <w:t>Appendix 9: Neutral Notifications Form</w:t>
            </w:r>
            <w:r w:rsidR="00012FE8">
              <w:rPr>
                <w:noProof/>
                <w:webHidden/>
              </w:rPr>
              <w:tab/>
            </w:r>
            <w:r w:rsidR="00012FE8">
              <w:rPr>
                <w:noProof/>
                <w:webHidden/>
              </w:rPr>
              <w:fldChar w:fldCharType="begin"/>
            </w:r>
            <w:r w:rsidR="00012FE8">
              <w:rPr>
                <w:noProof/>
                <w:webHidden/>
              </w:rPr>
              <w:instrText xml:space="preserve"> PAGEREF _Toc85574191 \h </w:instrText>
            </w:r>
            <w:r w:rsidR="00012FE8">
              <w:rPr>
                <w:noProof/>
                <w:webHidden/>
              </w:rPr>
              <w:fldChar w:fldCharType="separate"/>
            </w:r>
            <w:r>
              <w:rPr>
                <w:b/>
                <w:bCs/>
                <w:noProof/>
                <w:webHidden/>
                <w:lang w:val="en-US"/>
              </w:rPr>
              <w:t>Error! Bookmark not defined.</w:t>
            </w:r>
            <w:r w:rsidR="00012FE8">
              <w:rPr>
                <w:noProof/>
                <w:webHidden/>
              </w:rPr>
              <w:fldChar w:fldCharType="end"/>
            </w:r>
          </w:hyperlink>
        </w:p>
        <w:p w14:paraId="592AB815" w14:textId="6C211A40" w:rsidR="00A05AA3" w:rsidRPr="00AF2787" w:rsidRDefault="003C21A2">
          <w:pPr>
            <w:rPr>
              <w:rFonts w:ascii="Arial" w:hAnsi="Arial" w:cs="Arial"/>
              <w:sz w:val="22"/>
            </w:rPr>
          </w:pPr>
          <w:r w:rsidRPr="00AF2787">
            <w:rPr>
              <w:rFonts w:ascii="Arial" w:hAnsi="Arial" w:cs="Arial"/>
              <w:sz w:val="22"/>
            </w:rPr>
            <w:fldChar w:fldCharType="end"/>
          </w:r>
        </w:p>
      </w:sdtContent>
    </w:sdt>
    <w:p w14:paraId="704D0A13" w14:textId="77777777" w:rsidR="00F4571C" w:rsidRDefault="003C21A2">
      <w:pPr>
        <w:spacing w:after="162" w:line="259" w:lineRule="auto"/>
        <w:ind w:left="0" w:firstLine="0"/>
        <w:jc w:val="left"/>
        <w:rPr>
          <w:rFonts w:ascii="Arial" w:hAnsi="Arial" w:cs="Arial"/>
          <w:b/>
          <w:bCs/>
          <w:sz w:val="22"/>
        </w:rPr>
      </w:pPr>
      <w:r w:rsidRPr="00AF2787">
        <w:rPr>
          <w:rFonts w:ascii="Arial" w:hAnsi="Arial" w:cs="Arial"/>
          <w:b/>
          <w:bCs/>
          <w:sz w:val="22"/>
        </w:rPr>
        <w:t xml:space="preserve"> </w:t>
      </w:r>
    </w:p>
    <w:p w14:paraId="4A60C9BA" w14:textId="77777777" w:rsidR="00F4571C" w:rsidRDefault="00F4571C">
      <w:pPr>
        <w:spacing w:after="160" w:line="259" w:lineRule="auto"/>
        <w:ind w:left="0" w:firstLine="0"/>
        <w:jc w:val="left"/>
        <w:rPr>
          <w:rFonts w:ascii="Arial" w:hAnsi="Arial" w:cs="Arial"/>
          <w:b/>
          <w:bCs/>
          <w:sz w:val="22"/>
        </w:rPr>
      </w:pPr>
      <w:r>
        <w:rPr>
          <w:rFonts w:ascii="Arial" w:hAnsi="Arial" w:cs="Arial"/>
          <w:b/>
          <w:bCs/>
          <w:sz w:val="22"/>
        </w:rPr>
        <w:br w:type="page"/>
      </w:r>
    </w:p>
    <w:p w14:paraId="251C5D67" w14:textId="4E0A0AD5" w:rsidR="00A05AA3" w:rsidRPr="00AF2787" w:rsidRDefault="00A05AA3">
      <w:pPr>
        <w:spacing w:after="0" w:line="259" w:lineRule="auto"/>
        <w:ind w:left="72" w:firstLine="0"/>
        <w:jc w:val="center"/>
        <w:rPr>
          <w:rFonts w:ascii="Arial" w:hAnsi="Arial" w:cs="Arial"/>
          <w:sz w:val="22"/>
        </w:rPr>
      </w:pPr>
    </w:p>
    <w:p w14:paraId="4C3810E8" w14:textId="77777777" w:rsidR="00A05AA3" w:rsidRPr="00AF2787" w:rsidRDefault="003C21A2">
      <w:pPr>
        <w:spacing w:after="22" w:line="259" w:lineRule="auto"/>
        <w:ind w:left="0" w:right="8" w:firstLine="0"/>
        <w:jc w:val="center"/>
        <w:rPr>
          <w:rFonts w:ascii="Arial" w:hAnsi="Arial" w:cs="Arial"/>
          <w:sz w:val="22"/>
        </w:rPr>
      </w:pPr>
      <w:r w:rsidRPr="00AF2787">
        <w:rPr>
          <w:rFonts w:ascii="Arial" w:hAnsi="Arial" w:cs="Arial"/>
          <w:b/>
          <w:sz w:val="22"/>
        </w:rPr>
        <w:t xml:space="preserve">SAFEGUARDING AND PROMOTING THE WELFARE OF  CHILDREN IS EVERYONE’S RESPONSIBILITY </w:t>
      </w:r>
    </w:p>
    <w:p w14:paraId="1DED81FB" w14:textId="77777777" w:rsidR="00A05AA3" w:rsidRPr="00AF2787" w:rsidRDefault="003C21A2">
      <w:pPr>
        <w:ind w:left="-5"/>
        <w:rPr>
          <w:rFonts w:ascii="Arial" w:hAnsi="Arial" w:cs="Arial"/>
          <w:sz w:val="22"/>
        </w:rPr>
      </w:pPr>
      <w:r w:rsidRPr="00AF2787">
        <w:rPr>
          <w:rFonts w:ascii="Arial" w:hAnsi="Arial" w:cs="Arial"/>
          <w:sz w:val="22"/>
        </w:rPr>
        <w:t xml:space="preserve">Everyone who comes into contact with children and their families and carers has a role to play in safeguarding children. All professionals should ensure that their approach is child centred: this means considering </w:t>
      </w:r>
      <w:r w:rsidRPr="00AF2787">
        <w:rPr>
          <w:rFonts w:ascii="Arial" w:hAnsi="Arial" w:cs="Arial"/>
          <w:sz w:val="22"/>
          <w:u w:val="single" w:color="000000"/>
        </w:rPr>
        <w:t>at all times</w:t>
      </w:r>
      <w:r w:rsidRPr="00AF2787">
        <w:rPr>
          <w:rFonts w:ascii="Arial" w:hAnsi="Arial" w:cs="Arial"/>
          <w:sz w:val="22"/>
        </w:rPr>
        <w:t xml:space="preserve"> what is in the </w:t>
      </w:r>
      <w:r w:rsidRPr="00AF2787">
        <w:rPr>
          <w:rFonts w:ascii="Arial" w:hAnsi="Arial" w:cs="Arial"/>
          <w:sz w:val="22"/>
          <w:u w:val="single" w:color="000000"/>
        </w:rPr>
        <w:t>best interests of the child.</w:t>
      </w:r>
      <w:r w:rsidRPr="00AF2787">
        <w:rPr>
          <w:rFonts w:ascii="Arial" w:hAnsi="Arial" w:cs="Arial"/>
          <w:sz w:val="22"/>
        </w:rPr>
        <w:t xml:space="preserve"> </w:t>
      </w:r>
    </w:p>
    <w:p w14:paraId="3BA02AAA" w14:textId="67025AC8" w:rsidR="00A05AA3" w:rsidRPr="00AF2787" w:rsidRDefault="003C21A2">
      <w:pPr>
        <w:spacing w:after="12"/>
        <w:ind w:left="-5"/>
        <w:rPr>
          <w:rFonts w:ascii="Arial" w:hAnsi="Arial" w:cs="Arial"/>
          <w:sz w:val="22"/>
        </w:rPr>
      </w:pPr>
      <w:r w:rsidRPr="00AF2787">
        <w:rPr>
          <w:rFonts w:ascii="Arial" w:hAnsi="Arial" w:cs="Arial"/>
          <w:sz w:val="22"/>
        </w:rPr>
        <w:t xml:space="preserve">Staff members must raise any safeguarding concerns with the designated safeguarding lead or deputies without delay. Concerns must be logged with the safeguarding team.  </w:t>
      </w:r>
    </w:p>
    <w:p w14:paraId="60619BCC" w14:textId="77777777" w:rsidR="00617F3E" w:rsidRPr="00AF2787" w:rsidRDefault="00617F3E">
      <w:pPr>
        <w:spacing w:after="12"/>
        <w:ind w:left="-5"/>
        <w:rPr>
          <w:rFonts w:ascii="Arial" w:hAnsi="Arial" w:cs="Arial"/>
          <w:sz w:val="22"/>
        </w:rPr>
      </w:pPr>
    </w:p>
    <w:tbl>
      <w:tblPr>
        <w:tblStyle w:val="TableGrid1"/>
        <w:tblW w:w="9019" w:type="dxa"/>
        <w:tblInd w:w="5" w:type="dxa"/>
        <w:tblCellMar>
          <w:top w:w="43" w:type="dxa"/>
          <w:left w:w="108" w:type="dxa"/>
          <w:right w:w="43" w:type="dxa"/>
        </w:tblCellMar>
        <w:tblLook w:val="04A0" w:firstRow="1" w:lastRow="0" w:firstColumn="1" w:lastColumn="0" w:noHBand="0" w:noVBand="1"/>
      </w:tblPr>
      <w:tblGrid>
        <w:gridCol w:w="2699"/>
        <w:gridCol w:w="4786"/>
        <w:gridCol w:w="1534"/>
      </w:tblGrid>
      <w:tr w:rsidR="00A05AA3" w:rsidRPr="00AF2787" w14:paraId="0B649FF1" w14:textId="77777777">
        <w:trPr>
          <w:trHeight w:val="367"/>
        </w:trPr>
        <w:tc>
          <w:tcPr>
            <w:tcW w:w="9019" w:type="dxa"/>
            <w:gridSpan w:val="3"/>
            <w:tcBorders>
              <w:top w:val="single" w:sz="4" w:space="0" w:color="000000"/>
              <w:left w:val="single" w:sz="4" w:space="0" w:color="000000"/>
              <w:bottom w:val="single" w:sz="4" w:space="0" w:color="000000"/>
              <w:right w:val="single" w:sz="4" w:space="0" w:color="000000"/>
            </w:tcBorders>
          </w:tcPr>
          <w:p w14:paraId="0A91833E" w14:textId="77777777" w:rsidR="00A05AA3" w:rsidRPr="00AF2787" w:rsidRDefault="003C21A2">
            <w:pPr>
              <w:spacing w:after="0" w:line="259" w:lineRule="auto"/>
              <w:ind w:left="0" w:firstLine="0"/>
              <w:jc w:val="left"/>
              <w:rPr>
                <w:rFonts w:ascii="Arial" w:hAnsi="Arial" w:cs="Arial"/>
                <w:sz w:val="22"/>
              </w:rPr>
            </w:pPr>
            <w:r w:rsidRPr="00AF2787">
              <w:rPr>
                <w:rFonts w:ascii="Arial" w:hAnsi="Arial" w:cs="Arial"/>
                <w:b/>
                <w:sz w:val="22"/>
              </w:rPr>
              <w:t xml:space="preserve">Designated Safeguarding Lead </w:t>
            </w:r>
          </w:p>
        </w:tc>
      </w:tr>
      <w:tr w:rsidR="00A05AA3" w:rsidRPr="00AF2787" w14:paraId="1C8B2BCC" w14:textId="77777777" w:rsidTr="00F4571C">
        <w:trPr>
          <w:trHeight w:val="1541"/>
        </w:trPr>
        <w:tc>
          <w:tcPr>
            <w:tcW w:w="2699" w:type="dxa"/>
            <w:tcBorders>
              <w:top w:val="single" w:sz="4" w:space="0" w:color="000000"/>
              <w:left w:val="single" w:sz="4" w:space="0" w:color="000000"/>
              <w:bottom w:val="single" w:sz="4" w:space="0" w:color="000000"/>
              <w:right w:val="single" w:sz="4" w:space="0" w:color="000000"/>
            </w:tcBorders>
          </w:tcPr>
          <w:p w14:paraId="5E6BFFB1" w14:textId="12A6E33F" w:rsidR="00A05AA3" w:rsidRDefault="00914ADD" w:rsidP="00994781">
            <w:pPr>
              <w:spacing w:after="16" w:line="259" w:lineRule="auto"/>
              <w:ind w:left="0" w:firstLine="0"/>
              <w:jc w:val="left"/>
              <w:rPr>
                <w:rFonts w:ascii="Arial" w:hAnsi="Arial" w:cs="Arial"/>
                <w:b/>
                <w:bCs/>
                <w:sz w:val="22"/>
                <w:highlight w:val="yellow"/>
              </w:rPr>
            </w:pPr>
            <w:r>
              <w:rPr>
                <w:rFonts w:ascii="Arial" w:hAnsi="Arial" w:cs="Arial"/>
                <w:b/>
                <w:bCs/>
                <w:sz w:val="22"/>
                <w:highlight w:val="yellow"/>
              </w:rPr>
              <w:t>OAK LODGE</w:t>
            </w:r>
          </w:p>
          <w:p w14:paraId="703D198A"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Caroline Rowlandson</w:t>
            </w:r>
          </w:p>
          <w:p w14:paraId="18F6EDEA" w14:textId="1B2E6882" w:rsidR="00F4571C" w:rsidRPr="00AF2787" w:rsidRDefault="00F4571C" w:rsidP="00994781">
            <w:pPr>
              <w:spacing w:after="16" w:line="259" w:lineRule="auto"/>
              <w:ind w:left="0" w:firstLine="0"/>
              <w:jc w:val="left"/>
              <w:rPr>
                <w:rFonts w:ascii="Arial" w:hAnsi="Arial" w:cs="Arial"/>
                <w:b/>
                <w:bCs/>
                <w:sz w:val="22"/>
                <w:highlight w:val="yellow"/>
              </w:rPr>
            </w:pPr>
          </w:p>
        </w:tc>
        <w:tc>
          <w:tcPr>
            <w:tcW w:w="4786" w:type="dxa"/>
            <w:tcBorders>
              <w:top w:val="single" w:sz="4" w:space="0" w:color="000000"/>
              <w:left w:val="single" w:sz="4" w:space="0" w:color="000000"/>
              <w:bottom w:val="single" w:sz="4" w:space="0" w:color="000000"/>
              <w:right w:val="single" w:sz="4" w:space="0" w:color="000000"/>
            </w:tcBorders>
          </w:tcPr>
          <w:p w14:paraId="510C302E" w14:textId="77777777" w:rsidR="00A05AA3" w:rsidRDefault="003C21A2">
            <w:pPr>
              <w:spacing w:after="0" w:line="259" w:lineRule="auto"/>
              <w:ind w:left="0" w:firstLine="0"/>
              <w:jc w:val="left"/>
              <w:rPr>
                <w:rFonts w:ascii="Arial" w:hAnsi="Arial" w:cs="Arial"/>
                <w:b/>
                <w:bCs/>
                <w:sz w:val="22"/>
                <w:highlight w:val="yellow"/>
              </w:rPr>
            </w:pPr>
            <w:r w:rsidRPr="00AF2787">
              <w:rPr>
                <w:rFonts w:ascii="Arial" w:hAnsi="Arial" w:cs="Arial"/>
                <w:b/>
                <w:bCs/>
                <w:sz w:val="22"/>
                <w:highlight w:val="yellow"/>
              </w:rPr>
              <w:t xml:space="preserve"> </w:t>
            </w:r>
            <w:r w:rsidR="00334C2D" w:rsidRPr="00AF2787">
              <w:rPr>
                <w:rFonts w:ascii="Arial" w:hAnsi="Arial" w:cs="Arial"/>
                <w:b/>
                <w:bCs/>
                <w:sz w:val="22"/>
                <w:highlight w:val="yellow"/>
              </w:rPr>
              <w:t>CONTACT</w:t>
            </w:r>
          </w:p>
          <w:p w14:paraId="5BA12C73"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11" w:history="1">
              <w:r w:rsidR="00F4571C" w:rsidRPr="00F4571C">
                <w:rPr>
                  <w:rFonts w:ascii="Calibri" w:eastAsia="Times New Roman" w:hAnsi="Calibri" w:cs="Verdana"/>
                  <w:color w:val="0000FF"/>
                  <w:szCs w:val="20"/>
                  <w:u w:val="single"/>
                  <w:lang w:eastAsia="en-US"/>
                </w:rPr>
                <w:t>crowlandson@oaklodge.wandsworth.sch.uk</w:t>
              </w:r>
            </w:hyperlink>
          </w:p>
          <w:p w14:paraId="51332C84"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p>
          <w:p w14:paraId="4D1FC792" w14:textId="52A2F7E0" w:rsidR="00F4571C" w:rsidRPr="00AF2787" w:rsidRDefault="00F4571C">
            <w:pPr>
              <w:spacing w:after="0" w:line="259" w:lineRule="auto"/>
              <w:ind w:left="0" w:firstLine="0"/>
              <w:jc w:val="left"/>
              <w:rPr>
                <w:rFonts w:ascii="Arial" w:hAnsi="Arial" w:cs="Arial"/>
                <w:b/>
                <w:bCs/>
                <w:sz w:val="22"/>
                <w:highlight w:val="yellow"/>
              </w:rPr>
            </w:pPr>
          </w:p>
        </w:tc>
        <w:tc>
          <w:tcPr>
            <w:tcW w:w="1534" w:type="dxa"/>
            <w:tcBorders>
              <w:top w:val="single" w:sz="4" w:space="0" w:color="000000"/>
              <w:left w:val="single" w:sz="4" w:space="0" w:color="000000"/>
              <w:bottom w:val="single" w:sz="4" w:space="0" w:color="000000"/>
              <w:right w:val="single" w:sz="4" w:space="0" w:color="000000"/>
            </w:tcBorders>
            <w:vAlign w:val="bottom"/>
          </w:tcPr>
          <w:p w14:paraId="57380E58" w14:textId="4D29FBF1" w:rsidR="00A05AA3" w:rsidRPr="00AF2787" w:rsidRDefault="003C21A2">
            <w:pPr>
              <w:spacing w:after="0" w:line="259" w:lineRule="auto"/>
              <w:ind w:left="0" w:right="165" w:firstLine="0"/>
              <w:jc w:val="right"/>
              <w:rPr>
                <w:rFonts w:ascii="Arial" w:hAnsi="Arial" w:cs="Arial"/>
                <w:sz w:val="22"/>
              </w:rPr>
            </w:pPr>
            <w:r w:rsidRPr="00AF2787">
              <w:rPr>
                <w:rFonts w:ascii="Arial" w:hAnsi="Arial" w:cs="Arial"/>
                <w:sz w:val="22"/>
              </w:rPr>
              <w:t xml:space="preserve"> </w:t>
            </w:r>
          </w:p>
        </w:tc>
      </w:tr>
      <w:tr w:rsidR="00A05AA3" w:rsidRPr="00AF2787" w14:paraId="27FF87E9" w14:textId="77777777">
        <w:trPr>
          <w:trHeight w:val="370"/>
        </w:trPr>
        <w:tc>
          <w:tcPr>
            <w:tcW w:w="9019" w:type="dxa"/>
            <w:gridSpan w:val="3"/>
            <w:tcBorders>
              <w:top w:val="single" w:sz="4" w:space="0" w:color="000000"/>
              <w:left w:val="single" w:sz="4" w:space="0" w:color="000000"/>
              <w:bottom w:val="single" w:sz="4" w:space="0" w:color="000000"/>
              <w:right w:val="single" w:sz="4" w:space="0" w:color="000000"/>
            </w:tcBorders>
          </w:tcPr>
          <w:p w14:paraId="221C052E" w14:textId="77777777" w:rsidR="00A05AA3" w:rsidRPr="00AF2787" w:rsidRDefault="003C21A2">
            <w:pPr>
              <w:spacing w:after="0" w:line="259" w:lineRule="auto"/>
              <w:ind w:left="0" w:firstLine="0"/>
              <w:jc w:val="left"/>
              <w:rPr>
                <w:rFonts w:ascii="Arial" w:hAnsi="Arial" w:cs="Arial"/>
                <w:sz w:val="22"/>
              </w:rPr>
            </w:pPr>
            <w:r w:rsidRPr="00AF2787">
              <w:rPr>
                <w:rFonts w:ascii="Arial" w:hAnsi="Arial" w:cs="Arial"/>
                <w:b/>
                <w:sz w:val="22"/>
              </w:rPr>
              <w:t xml:space="preserve">Deputy Designated Safeguarding Leads </w:t>
            </w:r>
          </w:p>
        </w:tc>
      </w:tr>
      <w:tr w:rsidR="00A05AA3" w:rsidRPr="00AF2787" w14:paraId="1E670D43" w14:textId="77777777" w:rsidTr="00F4571C">
        <w:trPr>
          <w:trHeight w:val="1541"/>
        </w:trPr>
        <w:tc>
          <w:tcPr>
            <w:tcW w:w="2699" w:type="dxa"/>
            <w:tcBorders>
              <w:top w:val="single" w:sz="4" w:space="0" w:color="000000"/>
              <w:left w:val="single" w:sz="4" w:space="0" w:color="000000"/>
              <w:bottom w:val="single" w:sz="4" w:space="0" w:color="000000"/>
              <w:right w:val="single" w:sz="4" w:space="0" w:color="000000"/>
            </w:tcBorders>
          </w:tcPr>
          <w:p w14:paraId="05204FDA" w14:textId="794079BF" w:rsidR="00F4571C" w:rsidRDefault="003C21A2" w:rsidP="00F4571C">
            <w:pPr>
              <w:tabs>
                <w:tab w:val="left" w:pos="720"/>
              </w:tabs>
              <w:autoSpaceDE w:val="0"/>
              <w:autoSpaceDN w:val="0"/>
              <w:adjustRightInd w:val="0"/>
              <w:contextualSpacing/>
              <w:rPr>
                <w:rFonts w:ascii="Calibri" w:eastAsia="Times New Roman" w:hAnsi="Calibri" w:cs="Verdana"/>
                <w:color w:val="auto"/>
                <w:szCs w:val="20"/>
                <w:lang w:eastAsia="en-US"/>
              </w:rPr>
            </w:pPr>
            <w:r w:rsidRPr="00AF2787">
              <w:rPr>
                <w:rFonts w:ascii="Arial" w:hAnsi="Arial" w:cs="Arial"/>
                <w:sz w:val="22"/>
              </w:rPr>
              <w:t xml:space="preserve"> </w:t>
            </w:r>
            <w:r w:rsidR="00F4571C" w:rsidRPr="00F4571C">
              <w:rPr>
                <w:rFonts w:ascii="Calibri" w:eastAsia="Times New Roman" w:hAnsi="Calibri" w:cs="Verdana"/>
                <w:color w:val="auto"/>
                <w:szCs w:val="20"/>
                <w:lang w:eastAsia="en-US"/>
              </w:rPr>
              <w:t xml:space="preserve">Karen Duggan Stevens, Rachel Rust </w:t>
            </w:r>
          </w:p>
          <w:p w14:paraId="2A8F86AE" w14:textId="5F4051B6" w:rsidR="00F4571C" w:rsidRPr="00F4571C" w:rsidRDefault="00F4571C" w:rsidP="00F4571C">
            <w:pPr>
              <w:tabs>
                <w:tab w:val="left" w:pos="720"/>
              </w:tabs>
              <w:autoSpaceDE w:val="0"/>
              <w:autoSpaceDN w:val="0"/>
              <w:adjustRightInd w:val="0"/>
              <w:contextualSpacing/>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 xml:space="preserve"> Jess Doyle</w:t>
            </w:r>
            <w:r>
              <w:rPr>
                <w:rFonts w:ascii="Calibri" w:eastAsia="Times New Roman" w:hAnsi="Calibri" w:cs="Verdana"/>
                <w:color w:val="auto"/>
                <w:szCs w:val="20"/>
                <w:lang w:eastAsia="en-US"/>
              </w:rPr>
              <w:t xml:space="preserve"> (mat Leave)</w:t>
            </w:r>
          </w:p>
          <w:p w14:paraId="559C2ABB" w14:textId="51AF33FA" w:rsidR="00A05AA3" w:rsidRPr="00AF2787" w:rsidRDefault="00A05AA3">
            <w:pPr>
              <w:spacing w:after="0" w:line="259" w:lineRule="auto"/>
              <w:ind w:left="0" w:firstLine="0"/>
              <w:jc w:val="left"/>
              <w:rPr>
                <w:rFonts w:ascii="Arial" w:hAnsi="Arial" w:cs="Arial"/>
                <w:sz w:val="22"/>
              </w:rPr>
            </w:pPr>
          </w:p>
        </w:tc>
        <w:tc>
          <w:tcPr>
            <w:tcW w:w="4786" w:type="dxa"/>
            <w:tcBorders>
              <w:top w:val="single" w:sz="4" w:space="0" w:color="000000"/>
              <w:left w:val="single" w:sz="4" w:space="0" w:color="000000"/>
              <w:bottom w:val="single" w:sz="4" w:space="0" w:color="000000"/>
              <w:right w:val="single" w:sz="4" w:space="0" w:color="000000"/>
            </w:tcBorders>
          </w:tcPr>
          <w:p w14:paraId="258BE0C3" w14:textId="45917BA0"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12" w:history="1">
              <w:r w:rsidR="00F4571C" w:rsidRPr="003378CD">
                <w:rPr>
                  <w:rStyle w:val="Hyperlink"/>
                  <w:rFonts w:ascii="Calibri" w:eastAsia="Times New Roman" w:hAnsi="Calibri" w:cs="Verdana"/>
                  <w:szCs w:val="20"/>
                  <w:lang w:eastAsia="en-US"/>
                </w:rPr>
                <w:t>kdugganstevens@oaklodge.wandsworth.sch.uk</w:t>
              </w:r>
            </w:hyperlink>
          </w:p>
          <w:p w14:paraId="023A6A37"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13" w:history="1">
              <w:r w:rsidR="00F4571C" w:rsidRPr="00F4571C">
                <w:rPr>
                  <w:rFonts w:ascii="Calibri" w:eastAsia="Times New Roman" w:hAnsi="Calibri" w:cs="Verdana"/>
                  <w:color w:val="0000FF"/>
                  <w:szCs w:val="20"/>
                  <w:u w:val="single"/>
                  <w:lang w:eastAsia="en-US"/>
                </w:rPr>
                <w:t>rrust@oaklodge.wandsworth.sch.uk</w:t>
              </w:r>
            </w:hyperlink>
          </w:p>
          <w:p w14:paraId="66C46C2C" w14:textId="1972ADF4" w:rsidR="00A05AA3" w:rsidRPr="00AF2787" w:rsidRDefault="006D429A">
            <w:pPr>
              <w:spacing w:after="0" w:line="259" w:lineRule="auto"/>
              <w:ind w:left="0" w:firstLine="0"/>
              <w:jc w:val="left"/>
              <w:rPr>
                <w:rFonts w:ascii="Arial" w:hAnsi="Arial" w:cs="Arial"/>
                <w:sz w:val="22"/>
              </w:rPr>
            </w:pPr>
            <w:hyperlink r:id="rId14" w:history="1">
              <w:r w:rsidR="00F4571C" w:rsidRPr="00F4571C">
                <w:rPr>
                  <w:rFonts w:ascii="Calibri" w:eastAsia="Times New Roman" w:hAnsi="Calibri" w:cs="Verdana"/>
                  <w:color w:val="0000FF"/>
                  <w:szCs w:val="20"/>
                  <w:u w:val="single"/>
                  <w:lang w:eastAsia="en-US"/>
                </w:rPr>
                <w:t>jdoyle@oaklodge.wandsworth.sch.uk</w:t>
              </w:r>
            </w:hyperlink>
          </w:p>
        </w:tc>
        <w:tc>
          <w:tcPr>
            <w:tcW w:w="1534" w:type="dxa"/>
            <w:tcBorders>
              <w:top w:val="single" w:sz="4" w:space="0" w:color="000000"/>
              <w:left w:val="single" w:sz="4" w:space="0" w:color="000000"/>
              <w:bottom w:val="single" w:sz="4" w:space="0" w:color="000000"/>
              <w:right w:val="single" w:sz="4" w:space="0" w:color="000000"/>
            </w:tcBorders>
            <w:vAlign w:val="bottom"/>
          </w:tcPr>
          <w:p w14:paraId="1876BE16" w14:textId="7D541228" w:rsidR="00A05AA3" w:rsidRPr="00AF2787" w:rsidRDefault="003C21A2">
            <w:pPr>
              <w:spacing w:after="0" w:line="259" w:lineRule="auto"/>
              <w:ind w:left="0" w:right="73" w:firstLine="0"/>
              <w:jc w:val="right"/>
              <w:rPr>
                <w:rFonts w:ascii="Arial" w:hAnsi="Arial" w:cs="Arial"/>
                <w:sz w:val="22"/>
              </w:rPr>
            </w:pPr>
            <w:r w:rsidRPr="00AF2787">
              <w:rPr>
                <w:rFonts w:ascii="Arial" w:hAnsi="Arial" w:cs="Arial"/>
                <w:sz w:val="22"/>
              </w:rPr>
              <w:t xml:space="preserve"> </w:t>
            </w:r>
          </w:p>
        </w:tc>
      </w:tr>
      <w:tr w:rsidR="00A05AA3" w:rsidRPr="00AF2787" w14:paraId="1A1B3821" w14:textId="77777777">
        <w:trPr>
          <w:trHeight w:val="367"/>
        </w:trPr>
        <w:tc>
          <w:tcPr>
            <w:tcW w:w="9019" w:type="dxa"/>
            <w:gridSpan w:val="3"/>
            <w:tcBorders>
              <w:top w:val="single" w:sz="4" w:space="0" w:color="000000"/>
              <w:left w:val="single" w:sz="4" w:space="0" w:color="000000"/>
              <w:bottom w:val="single" w:sz="4" w:space="0" w:color="000000"/>
              <w:right w:val="single" w:sz="4" w:space="0" w:color="000000"/>
            </w:tcBorders>
          </w:tcPr>
          <w:p w14:paraId="377EE4C5" w14:textId="1293C33F" w:rsidR="00A05AA3" w:rsidRPr="00AF2787" w:rsidRDefault="003C21A2">
            <w:pPr>
              <w:spacing w:after="0" w:line="259" w:lineRule="auto"/>
              <w:ind w:left="0" w:firstLine="0"/>
              <w:jc w:val="left"/>
              <w:rPr>
                <w:rFonts w:ascii="Arial" w:hAnsi="Arial" w:cs="Arial"/>
                <w:sz w:val="22"/>
              </w:rPr>
            </w:pPr>
            <w:r w:rsidRPr="00AF2787">
              <w:rPr>
                <w:rFonts w:ascii="Arial" w:hAnsi="Arial" w:cs="Arial"/>
                <w:b/>
                <w:sz w:val="22"/>
              </w:rPr>
              <w:t xml:space="preserve">Head of Safeguarding </w:t>
            </w:r>
            <w:r w:rsidR="00D56E2A">
              <w:rPr>
                <w:rFonts w:ascii="Arial" w:hAnsi="Arial" w:cs="Arial"/>
                <w:b/>
                <w:sz w:val="22"/>
              </w:rPr>
              <w:t xml:space="preserve">/ Head Teacher </w:t>
            </w:r>
          </w:p>
        </w:tc>
      </w:tr>
      <w:tr w:rsidR="00A05AA3" w:rsidRPr="00AF2787" w14:paraId="1FA94107" w14:textId="77777777" w:rsidTr="00F4571C">
        <w:trPr>
          <w:trHeight w:val="1541"/>
        </w:trPr>
        <w:tc>
          <w:tcPr>
            <w:tcW w:w="2699" w:type="dxa"/>
            <w:tcBorders>
              <w:top w:val="single" w:sz="4" w:space="0" w:color="000000"/>
              <w:left w:val="single" w:sz="4" w:space="0" w:color="000000"/>
              <w:bottom w:val="single" w:sz="4" w:space="0" w:color="000000"/>
              <w:right w:val="single" w:sz="4" w:space="0" w:color="000000"/>
            </w:tcBorders>
          </w:tcPr>
          <w:p w14:paraId="0AAE195C" w14:textId="77777777" w:rsidR="00F4571C" w:rsidRPr="00F4571C" w:rsidRDefault="003C21A2"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AF2787">
              <w:rPr>
                <w:rFonts w:ascii="Arial" w:hAnsi="Arial" w:cs="Arial"/>
                <w:sz w:val="22"/>
              </w:rPr>
              <w:t xml:space="preserve"> </w:t>
            </w:r>
            <w:r w:rsidR="00F4571C" w:rsidRPr="00F4571C">
              <w:rPr>
                <w:rFonts w:ascii="Calibri" w:eastAsia="Times New Roman" w:hAnsi="Calibri" w:cs="Verdana"/>
                <w:color w:val="auto"/>
                <w:szCs w:val="20"/>
                <w:lang w:eastAsia="en-US"/>
              </w:rPr>
              <w:t>Caroline Rowlandson</w:t>
            </w:r>
          </w:p>
          <w:p w14:paraId="700FC0A4" w14:textId="296EA04B" w:rsidR="00A05AA3" w:rsidRPr="00AF2787" w:rsidRDefault="00A05AA3">
            <w:pPr>
              <w:spacing w:after="0" w:line="259" w:lineRule="auto"/>
              <w:ind w:left="0" w:firstLine="0"/>
              <w:jc w:val="left"/>
              <w:rPr>
                <w:rFonts w:ascii="Arial" w:hAnsi="Arial" w:cs="Arial"/>
                <w:sz w:val="22"/>
              </w:rPr>
            </w:pPr>
          </w:p>
        </w:tc>
        <w:tc>
          <w:tcPr>
            <w:tcW w:w="4786" w:type="dxa"/>
            <w:tcBorders>
              <w:top w:val="single" w:sz="4" w:space="0" w:color="000000"/>
              <w:left w:val="single" w:sz="4" w:space="0" w:color="000000"/>
              <w:bottom w:val="single" w:sz="4" w:space="0" w:color="000000"/>
              <w:right w:val="single" w:sz="4" w:space="0" w:color="000000"/>
            </w:tcBorders>
          </w:tcPr>
          <w:p w14:paraId="734EC261" w14:textId="77777777" w:rsidR="00F4571C" w:rsidRPr="00F4571C" w:rsidRDefault="003C21A2"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AF2787">
              <w:rPr>
                <w:rFonts w:ascii="Arial" w:hAnsi="Arial" w:cs="Arial"/>
                <w:sz w:val="22"/>
              </w:rPr>
              <w:t xml:space="preserve"> </w:t>
            </w:r>
            <w:hyperlink r:id="rId15" w:history="1">
              <w:r w:rsidR="00F4571C" w:rsidRPr="00F4571C">
                <w:rPr>
                  <w:rFonts w:ascii="Calibri" w:eastAsia="Times New Roman" w:hAnsi="Calibri" w:cs="Verdana"/>
                  <w:color w:val="0000FF"/>
                  <w:szCs w:val="20"/>
                  <w:u w:val="single"/>
                  <w:lang w:eastAsia="en-US"/>
                </w:rPr>
                <w:t>crowlandson@oaklodge.wandsworth.sch.uk</w:t>
              </w:r>
            </w:hyperlink>
          </w:p>
          <w:p w14:paraId="64CD1EEC" w14:textId="700F086F" w:rsidR="00A05AA3" w:rsidRPr="00AF2787" w:rsidRDefault="00A05AA3">
            <w:pPr>
              <w:spacing w:after="0" w:line="259" w:lineRule="auto"/>
              <w:ind w:left="0" w:firstLine="0"/>
              <w:jc w:val="left"/>
              <w:rPr>
                <w:rFonts w:ascii="Arial" w:hAnsi="Arial" w:cs="Arial"/>
                <w:sz w:val="22"/>
              </w:rPr>
            </w:pPr>
          </w:p>
        </w:tc>
        <w:tc>
          <w:tcPr>
            <w:tcW w:w="1534" w:type="dxa"/>
            <w:tcBorders>
              <w:top w:val="single" w:sz="4" w:space="0" w:color="000000"/>
              <w:left w:val="single" w:sz="4" w:space="0" w:color="000000"/>
              <w:bottom w:val="single" w:sz="4" w:space="0" w:color="000000"/>
              <w:right w:val="single" w:sz="4" w:space="0" w:color="000000"/>
            </w:tcBorders>
            <w:vAlign w:val="bottom"/>
          </w:tcPr>
          <w:p w14:paraId="2C284344" w14:textId="6328161D" w:rsidR="00A05AA3" w:rsidRPr="00AF2787" w:rsidRDefault="003C21A2">
            <w:pPr>
              <w:spacing w:after="0" w:line="259" w:lineRule="auto"/>
              <w:ind w:left="0" w:right="145" w:firstLine="0"/>
              <w:jc w:val="right"/>
              <w:rPr>
                <w:rFonts w:ascii="Arial" w:hAnsi="Arial" w:cs="Arial"/>
                <w:sz w:val="22"/>
              </w:rPr>
            </w:pPr>
            <w:r w:rsidRPr="00AF2787">
              <w:rPr>
                <w:rFonts w:ascii="Arial" w:hAnsi="Arial" w:cs="Arial"/>
                <w:b/>
                <w:sz w:val="22"/>
              </w:rPr>
              <w:t xml:space="preserve"> </w:t>
            </w:r>
          </w:p>
        </w:tc>
      </w:tr>
    </w:tbl>
    <w:p w14:paraId="3B305B4C" w14:textId="2F8406BD" w:rsidR="00A05AA3" w:rsidRPr="00122951" w:rsidRDefault="003C21A2">
      <w:pPr>
        <w:spacing w:after="222"/>
        <w:ind w:left="-5"/>
        <w:rPr>
          <w:rFonts w:ascii="Arial" w:hAnsi="Arial" w:cs="Arial"/>
          <w:sz w:val="22"/>
        </w:rPr>
      </w:pPr>
      <w:r w:rsidRPr="00122951">
        <w:rPr>
          <w:rFonts w:ascii="Arial" w:hAnsi="Arial" w:cs="Arial"/>
          <w:sz w:val="22"/>
        </w:rPr>
        <w:t xml:space="preserve">If the designated safeguarding lead or deputies are not available, staff should not delay in taking appropriate action. Staff should consider taking advice from the school’s local children’s’ social care at MASH. In these circumstances, any action taken should be shared with the designated safeguarding lead (or deputy) as soon as practically possible. </w:t>
      </w:r>
    </w:p>
    <w:p w14:paraId="09D80049" w14:textId="6E14A921" w:rsidR="00A05AA3" w:rsidRPr="00F4571C" w:rsidRDefault="003C21A2" w:rsidP="00F4571C">
      <w:pPr>
        <w:spacing w:after="6" w:line="259" w:lineRule="auto"/>
        <w:ind w:left="0" w:firstLine="0"/>
        <w:jc w:val="left"/>
        <w:rPr>
          <w:rFonts w:ascii="Arial" w:hAnsi="Arial" w:cs="Arial"/>
          <w:b/>
          <w:bCs/>
          <w:sz w:val="22"/>
        </w:rPr>
      </w:pPr>
      <w:r w:rsidRPr="00AF2787">
        <w:rPr>
          <w:rFonts w:ascii="Arial" w:hAnsi="Arial" w:cs="Arial"/>
          <w:b/>
          <w:bCs/>
          <w:sz w:val="22"/>
        </w:rPr>
        <w:t xml:space="preserve"> </w:t>
      </w:r>
    </w:p>
    <w:p w14:paraId="0427417C" w14:textId="3FE0D575" w:rsidR="002206A1" w:rsidRPr="00122951" w:rsidRDefault="003C21A2" w:rsidP="002206A1">
      <w:pPr>
        <w:pStyle w:val="Subhead2"/>
        <w:jc w:val="both"/>
        <w:rPr>
          <w:rFonts w:cs="Arial"/>
          <w:b w:val="0"/>
          <w:bCs/>
          <w:color w:val="auto"/>
          <w:sz w:val="22"/>
          <w:szCs w:val="22"/>
          <w:lang w:val="en-GB"/>
        </w:rPr>
      </w:pPr>
      <w:r w:rsidRPr="00122951">
        <w:rPr>
          <w:rFonts w:cs="Arial"/>
          <w:color w:val="auto"/>
          <w:sz w:val="22"/>
          <w:szCs w:val="22"/>
        </w:rPr>
        <w:t>Where a child is suffering, or is likely to suffer from harm,</w:t>
      </w:r>
      <w:r w:rsidR="002206A1" w:rsidRPr="00122951">
        <w:rPr>
          <w:rFonts w:cs="Arial"/>
          <w:color w:val="auto"/>
          <w:sz w:val="22"/>
          <w:szCs w:val="22"/>
        </w:rPr>
        <w:t xml:space="preserve"> </w:t>
      </w:r>
      <w:r w:rsidR="00382559" w:rsidRPr="00122951">
        <w:rPr>
          <w:rFonts w:cs="Arial"/>
          <w:b w:val="0"/>
          <w:bCs/>
          <w:color w:val="auto"/>
          <w:sz w:val="22"/>
          <w:szCs w:val="22"/>
          <w:lang w:val="en-GB"/>
        </w:rPr>
        <w:t>m</w:t>
      </w:r>
      <w:r w:rsidR="002206A1" w:rsidRPr="00122951">
        <w:rPr>
          <w:rFonts w:cs="Arial"/>
          <w:b w:val="0"/>
          <w:bCs/>
          <w:color w:val="auto"/>
          <w:sz w:val="22"/>
          <w:szCs w:val="22"/>
          <w:lang w:val="en-GB"/>
        </w:rPr>
        <w:t>ake a referral to children’s social care and/or the police immediately if you believe a child is suffering or likely to suffer from harm, or in immediate danger. You should inform the DSL of any child at significant risk of harm in order for a referral to me made, however there maybe occasions where an immediate referral to the Police / Local Authority is required</w:t>
      </w:r>
      <w:r w:rsidR="002206A1" w:rsidRPr="00122951">
        <w:rPr>
          <w:rFonts w:cs="Arial"/>
          <w:color w:val="auto"/>
          <w:sz w:val="22"/>
          <w:szCs w:val="22"/>
          <w:lang w:val="en-GB"/>
        </w:rPr>
        <w:t>. Anyone can make a referral.</w:t>
      </w:r>
      <w:r w:rsidR="002206A1" w:rsidRPr="00122951">
        <w:rPr>
          <w:rFonts w:cs="Arial"/>
          <w:b w:val="0"/>
          <w:bCs/>
          <w:color w:val="auto"/>
          <w:sz w:val="22"/>
          <w:szCs w:val="22"/>
          <w:lang w:val="en-GB"/>
        </w:rPr>
        <w:t xml:space="preserve"> If you have made a referral prior to discussing this with the DSL you must tell the DSL (as soon as possible if you make a referral directly). </w:t>
      </w:r>
    </w:p>
    <w:p w14:paraId="189D117F" w14:textId="741CE4F2" w:rsidR="00FA1D5F" w:rsidRPr="00FA1D5F" w:rsidRDefault="003C21A2" w:rsidP="00605811">
      <w:pPr>
        <w:spacing w:after="120" w:line="240" w:lineRule="auto"/>
        <w:rPr>
          <w:rFonts w:ascii="Arial" w:eastAsia="MS Mincho" w:hAnsi="Arial" w:cs="Times New Roman"/>
          <w:color w:val="auto"/>
          <w:szCs w:val="24"/>
          <w:lang w:val="en-US" w:eastAsia="en-US"/>
        </w:rPr>
      </w:pPr>
      <w:r w:rsidRPr="00AF2787">
        <w:rPr>
          <w:rFonts w:ascii="Arial" w:hAnsi="Arial" w:cs="Arial"/>
          <w:sz w:val="22"/>
        </w:rPr>
        <w:t xml:space="preserve">Staff members should ensure they are prepared for the referral with clear details of their concern and the child’s </w:t>
      </w:r>
      <w:r w:rsidR="00914ADD">
        <w:rPr>
          <w:rFonts w:ascii="Arial" w:hAnsi="Arial" w:cs="Arial"/>
          <w:sz w:val="22"/>
        </w:rPr>
        <w:t>Oak Lodge</w:t>
      </w:r>
      <w:r w:rsidRPr="00AF2787">
        <w:rPr>
          <w:rFonts w:ascii="Arial" w:hAnsi="Arial" w:cs="Arial"/>
          <w:sz w:val="22"/>
        </w:rPr>
        <w:t xml:space="preserve">, DoB, address and contact details for parents/carers. </w:t>
      </w:r>
      <w:r w:rsidR="00FA1D5F" w:rsidRPr="00FA1D5F">
        <w:rPr>
          <w:rFonts w:ascii="Arial" w:eastAsia="MS Mincho" w:hAnsi="Arial" w:cs="Times New Roman"/>
          <w:color w:val="auto"/>
          <w:szCs w:val="24"/>
          <w:lang w:val="en-US" w:eastAsia="en-US"/>
        </w:rPr>
        <w:t xml:space="preserve">Consent / agreement is not required for child protection referrals; however you, as the referring professional, would need to, where possible, discuss with and inform </w:t>
      </w:r>
      <w:r w:rsidR="00FA1D5F" w:rsidRPr="00FA1D5F">
        <w:rPr>
          <w:rFonts w:ascii="Arial" w:eastAsia="MS Mincho" w:hAnsi="Arial" w:cs="Times New Roman"/>
          <w:color w:val="auto"/>
          <w:szCs w:val="24"/>
          <w:lang w:val="en-US" w:eastAsia="en-US"/>
        </w:rPr>
        <w:lastRenderedPageBreak/>
        <w:t xml:space="preserve">parents/carers that you are contacting MASH or making a child protection referral as stated above, unless by alerting them you could be putting that child or others at risk. </w:t>
      </w:r>
    </w:p>
    <w:p w14:paraId="2787BFD4" w14:textId="5CB4FEA4" w:rsidR="00A05AA3" w:rsidRPr="00AF2787" w:rsidRDefault="003C21A2">
      <w:pPr>
        <w:spacing w:after="12"/>
        <w:ind w:left="-5"/>
        <w:rPr>
          <w:rFonts w:ascii="Arial" w:hAnsi="Arial" w:cs="Arial"/>
          <w:sz w:val="22"/>
        </w:rPr>
      </w:pPr>
      <w:r w:rsidRPr="00AF2787">
        <w:rPr>
          <w:rFonts w:ascii="Arial" w:hAnsi="Arial" w:cs="Arial"/>
          <w:sz w:val="22"/>
        </w:rPr>
        <w:t xml:space="preserve"> </w:t>
      </w:r>
    </w:p>
    <w:tbl>
      <w:tblPr>
        <w:tblStyle w:val="TableGrid1"/>
        <w:tblW w:w="9062" w:type="dxa"/>
        <w:tblInd w:w="5" w:type="dxa"/>
        <w:tblCellMar>
          <w:top w:w="103" w:type="dxa"/>
          <w:bottom w:w="43" w:type="dxa"/>
          <w:right w:w="44" w:type="dxa"/>
        </w:tblCellMar>
        <w:tblLook w:val="04A0" w:firstRow="1" w:lastRow="0" w:firstColumn="1" w:lastColumn="0" w:noHBand="0" w:noVBand="1"/>
      </w:tblPr>
      <w:tblGrid>
        <w:gridCol w:w="2765"/>
        <w:gridCol w:w="634"/>
        <w:gridCol w:w="5663"/>
      </w:tblGrid>
      <w:tr w:rsidR="00A05AA3" w:rsidRPr="00AF2787" w14:paraId="4B716D68" w14:textId="77777777" w:rsidTr="00122951">
        <w:trPr>
          <w:trHeight w:val="370"/>
        </w:trPr>
        <w:tc>
          <w:tcPr>
            <w:tcW w:w="2765" w:type="dxa"/>
            <w:tcBorders>
              <w:top w:val="single" w:sz="4" w:space="0" w:color="000000"/>
              <w:left w:val="single" w:sz="4" w:space="0" w:color="000000"/>
              <w:bottom w:val="single" w:sz="4" w:space="0" w:color="000000"/>
              <w:right w:val="nil"/>
            </w:tcBorders>
          </w:tcPr>
          <w:p w14:paraId="1DD6EB87"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b/>
                <w:sz w:val="22"/>
              </w:rPr>
              <w:t xml:space="preserve">MASH </w:t>
            </w:r>
          </w:p>
        </w:tc>
        <w:tc>
          <w:tcPr>
            <w:tcW w:w="6297" w:type="dxa"/>
            <w:gridSpan w:val="2"/>
            <w:tcBorders>
              <w:top w:val="single" w:sz="4" w:space="0" w:color="000000"/>
              <w:left w:val="nil"/>
              <w:bottom w:val="single" w:sz="4" w:space="0" w:color="000000"/>
              <w:right w:val="single" w:sz="4" w:space="0" w:color="000000"/>
            </w:tcBorders>
          </w:tcPr>
          <w:p w14:paraId="591666C5" w14:textId="77777777" w:rsidR="00A05AA3" w:rsidRPr="00AF2787" w:rsidRDefault="00A05AA3">
            <w:pPr>
              <w:spacing w:after="160" w:line="259" w:lineRule="auto"/>
              <w:ind w:left="0" w:firstLine="0"/>
              <w:jc w:val="left"/>
              <w:rPr>
                <w:rFonts w:ascii="Arial" w:hAnsi="Arial" w:cs="Arial"/>
                <w:sz w:val="22"/>
              </w:rPr>
            </w:pPr>
          </w:p>
        </w:tc>
      </w:tr>
      <w:tr w:rsidR="00A05AA3" w:rsidRPr="00AF2787" w14:paraId="7BF3789A" w14:textId="77777777" w:rsidTr="00122951">
        <w:trPr>
          <w:trHeight w:val="367"/>
        </w:trPr>
        <w:tc>
          <w:tcPr>
            <w:tcW w:w="2765" w:type="dxa"/>
            <w:tcBorders>
              <w:top w:val="single" w:sz="4" w:space="0" w:color="000000"/>
              <w:left w:val="single" w:sz="4" w:space="0" w:color="000000"/>
              <w:bottom w:val="single" w:sz="4" w:space="0" w:color="000000"/>
              <w:right w:val="nil"/>
            </w:tcBorders>
          </w:tcPr>
          <w:p w14:paraId="597F0074"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sz w:val="22"/>
              </w:rPr>
              <w:t xml:space="preserve">Weekdays 9am – 5pm </w:t>
            </w:r>
          </w:p>
        </w:tc>
        <w:tc>
          <w:tcPr>
            <w:tcW w:w="634" w:type="dxa"/>
            <w:tcBorders>
              <w:top w:val="single" w:sz="4" w:space="0" w:color="000000"/>
              <w:left w:val="nil"/>
              <w:bottom w:val="single" w:sz="4" w:space="0" w:color="000000"/>
              <w:right w:val="single" w:sz="4" w:space="0" w:color="000000"/>
            </w:tcBorders>
          </w:tcPr>
          <w:p w14:paraId="78413B87" w14:textId="77777777" w:rsidR="00A05AA3" w:rsidRPr="00AF2787" w:rsidRDefault="00A05AA3">
            <w:pPr>
              <w:spacing w:after="160" w:line="259" w:lineRule="auto"/>
              <w:ind w:left="0" w:firstLine="0"/>
              <w:jc w:val="left"/>
              <w:rPr>
                <w:rFonts w:ascii="Arial" w:hAnsi="Arial" w:cs="Arial"/>
                <w:sz w:val="22"/>
              </w:rPr>
            </w:pPr>
          </w:p>
        </w:tc>
        <w:tc>
          <w:tcPr>
            <w:tcW w:w="5663" w:type="dxa"/>
            <w:tcBorders>
              <w:top w:val="single" w:sz="4" w:space="0" w:color="000000"/>
              <w:left w:val="single" w:sz="4" w:space="0" w:color="000000"/>
              <w:bottom w:val="single" w:sz="4" w:space="0" w:color="000000"/>
              <w:right w:val="single" w:sz="4" w:space="0" w:color="000000"/>
            </w:tcBorders>
          </w:tcPr>
          <w:p w14:paraId="79959EA1"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color w:val="0563C1"/>
                <w:sz w:val="22"/>
                <w:u w:val="single" w:color="0563C1"/>
              </w:rPr>
              <w:t xml:space="preserve">mash@wandsworth.gov.uk  </w:t>
            </w:r>
            <w:r w:rsidRPr="00AF2787">
              <w:rPr>
                <w:rFonts w:ascii="Arial" w:hAnsi="Arial" w:cs="Arial"/>
                <w:sz w:val="22"/>
              </w:rPr>
              <w:t xml:space="preserve">020 8871 6622 </w:t>
            </w:r>
          </w:p>
        </w:tc>
      </w:tr>
      <w:tr w:rsidR="00A05AA3" w:rsidRPr="00AF2787" w14:paraId="276B0CED" w14:textId="77777777" w:rsidTr="00122951">
        <w:trPr>
          <w:trHeight w:val="370"/>
        </w:trPr>
        <w:tc>
          <w:tcPr>
            <w:tcW w:w="2765" w:type="dxa"/>
            <w:tcBorders>
              <w:top w:val="single" w:sz="4" w:space="0" w:color="000000"/>
              <w:left w:val="single" w:sz="4" w:space="0" w:color="000000"/>
              <w:bottom w:val="single" w:sz="4" w:space="0" w:color="000000"/>
              <w:right w:val="nil"/>
            </w:tcBorders>
          </w:tcPr>
          <w:p w14:paraId="46669E5C"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sz w:val="22"/>
              </w:rPr>
              <w:t xml:space="preserve">Out of hours </w:t>
            </w:r>
          </w:p>
        </w:tc>
        <w:tc>
          <w:tcPr>
            <w:tcW w:w="634" w:type="dxa"/>
            <w:tcBorders>
              <w:top w:val="single" w:sz="4" w:space="0" w:color="000000"/>
              <w:left w:val="nil"/>
              <w:bottom w:val="single" w:sz="4" w:space="0" w:color="000000"/>
              <w:right w:val="single" w:sz="4" w:space="0" w:color="000000"/>
            </w:tcBorders>
          </w:tcPr>
          <w:p w14:paraId="69D61758" w14:textId="77777777" w:rsidR="00A05AA3" w:rsidRPr="00AF2787" w:rsidRDefault="00A05AA3">
            <w:pPr>
              <w:spacing w:after="160" w:line="259" w:lineRule="auto"/>
              <w:ind w:left="0" w:firstLine="0"/>
              <w:jc w:val="left"/>
              <w:rPr>
                <w:rFonts w:ascii="Arial" w:hAnsi="Arial" w:cs="Arial"/>
                <w:sz w:val="22"/>
              </w:rPr>
            </w:pPr>
          </w:p>
        </w:tc>
        <w:tc>
          <w:tcPr>
            <w:tcW w:w="5663" w:type="dxa"/>
            <w:tcBorders>
              <w:top w:val="single" w:sz="4" w:space="0" w:color="000000"/>
              <w:left w:val="single" w:sz="4" w:space="0" w:color="000000"/>
              <w:bottom w:val="single" w:sz="4" w:space="0" w:color="000000"/>
              <w:right w:val="single" w:sz="4" w:space="0" w:color="000000"/>
            </w:tcBorders>
          </w:tcPr>
          <w:p w14:paraId="554A88B3"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sz w:val="22"/>
              </w:rPr>
              <w:t xml:space="preserve">020 8871 6000 </w:t>
            </w:r>
          </w:p>
        </w:tc>
      </w:tr>
      <w:tr w:rsidR="00A05AA3" w:rsidRPr="00AF2787" w14:paraId="4EFAED0D" w14:textId="77777777" w:rsidTr="00122951">
        <w:trPr>
          <w:trHeight w:val="1380"/>
        </w:trPr>
        <w:tc>
          <w:tcPr>
            <w:tcW w:w="2765" w:type="dxa"/>
            <w:tcBorders>
              <w:top w:val="single" w:sz="4" w:space="0" w:color="000000"/>
              <w:left w:val="single" w:sz="4" w:space="0" w:color="000000"/>
              <w:bottom w:val="single" w:sz="4" w:space="0" w:color="000000"/>
              <w:right w:val="nil"/>
            </w:tcBorders>
          </w:tcPr>
          <w:p w14:paraId="50DBA807" w14:textId="65203236" w:rsidR="00A05AA3" w:rsidRPr="00AF2787" w:rsidRDefault="003C21A2">
            <w:pPr>
              <w:spacing w:after="0" w:line="259" w:lineRule="auto"/>
              <w:ind w:left="108" w:firstLine="0"/>
              <w:jc w:val="left"/>
              <w:rPr>
                <w:rFonts w:ascii="Arial" w:hAnsi="Arial" w:cs="Arial"/>
                <w:sz w:val="22"/>
              </w:rPr>
            </w:pPr>
            <w:r w:rsidRPr="00AF2787">
              <w:rPr>
                <w:rFonts w:ascii="Arial" w:hAnsi="Arial" w:cs="Arial"/>
                <w:sz w:val="22"/>
              </w:rPr>
              <w:t>Multi-Agency Referral (</w:t>
            </w:r>
            <w:r w:rsidR="0024177C" w:rsidRPr="00AF2787">
              <w:rPr>
                <w:rFonts w:ascii="Arial" w:hAnsi="Arial" w:cs="Arial"/>
                <w:sz w:val="22"/>
              </w:rPr>
              <w:t>M</w:t>
            </w:r>
            <w:r w:rsidRPr="00AF2787">
              <w:rPr>
                <w:rFonts w:ascii="Arial" w:hAnsi="Arial" w:cs="Arial"/>
                <w:sz w:val="22"/>
              </w:rPr>
              <w:t xml:space="preserve">ARF) </w:t>
            </w:r>
          </w:p>
        </w:tc>
        <w:tc>
          <w:tcPr>
            <w:tcW w:w="634" w:type="dxa"/>
            <w:tcBorders>
              <w:top w:val="single" w:sz="4" w:space="0" w:color="000000"/>
              <w:left w:val="nil"/>
              <w:bottom w:val="single" w:sz="4" w:space="0" w:color="000000"/>
              <w:right w:val="single" w:sz="4" w:space="0" w:color="000000"/>
            </w:tcBorders>
          </w:tcPr>
          <w:p w14:paraId="15C9FCC5" w14:textId="77777777" w:rsidR="00A05AA3" w:rsidRPr="00AF2787" w:rsidRDefault="003C21A2">
            <w:pPr>
              <w:spacing w:after="0" w:line="259" w:lineRule="auto"/>
              <w:ind w:left="0" w:firstLine="0"/>
              <w:rPr>
                <w:rFonts w:ascii="Arial" w:hAnsi="Arial" w:cs="Arial"/>
                <w:sz w:val="22"/>
              </w:rPr>
            </w:pPr>
            <w:r w:rsidRPr="00AF2787">
              <w:rPr>
                <w:rFonts w:ascii="Arial" w:hAnsi="Arial" w:cs="Arial"/>
                <w:sz w:val="22"/>
              </w:rPr>
              <w:t xml:space="preserve">Form </w:t>
            </w:r>
          </w:p>
        </w:tc>
        <w:tc>
          <w:tcPr>
            <w:tcW w:w="5663" w:type="dxa"/>
            <w:tcBorders>
              <w:top w:val="single" w:sz="4" w:space="0" w:color="000000"/>
              <w:left w:val="single" w:sz="4" w:space="0" w:color="000000"/>
              <w:bottom w:val="single" w:sz="4" w:space="0" w:color="000000"/>
              <w:right w:val="single" w:sz="4" w:space="0" w:color="000000"/>
            </w:tcBorders>
            <w:vAlign w:val="bottom"/>
          </w:tcPr>
          <w:p w14:paraId="00F2DE72" w14:textId="77777777" w:rsidR="00A05AA3" w:rsidRPr="00AF2787" w:rsidRDefault="006D429A">
            <w:pPr>
              <w:spacing w:after="0" w:line="259" w:lineRule="auto"/>
              <w:ind w:left="108" w:firstLine="0"/>
              <w:jc w:val="left"/>
              <w:rPr>
                <w:rFonts w:ascii="Arial" w:hAnsi="Arial" w:cs="Arial"/>
                <w:sz w:val="22"/>
              </w:rPr>
            </w:pPr>
            <w:hyperlink r:id="rId16">
              <w:r w:rsidR="003C21A2" w:rsidRPr="00AF2787">
                <w:rPr>
                  <w:rFonts w:ascii="Arial" w:hAnsi="Arial" w:cs="Arial"/>
                  <w:color w:val="0563C1"/>
                  <w:sz w:val="22"/>
                  <w:u w:val="single" w:color="0563C1"/>
                </w:rPr>
                <w:t>https://wandsworth</w:t>
              </w:r>
            </w:hyperlink>
            <w:hyperlink r:id="rId17">
              <w:r w:rsidR="003C21A2" w:rsidRPr="00AF2787">
                <w:rPr>
                  <w:rFonts w:ascii="Arial" w:hAnsi="Arial" w:cs="Arial"/>
                  <w:color w:val="0563C1"/>
                  <w:sz w:val="22"/>
                  <w:u w:val="single" w:color="0563C1"/>
                </w:rPr>
                <w:t>-</w:t>
              </w:r>
            </w:hyperlink>
          </w:p>
          <w:p w14:paraId="004C7CD5" w14:textId="77777777" w:rsidR="00A05AA3" w:rsidRPr="00AF2787" w:rsidRDefault="006D429A">
            <w:pPr>
              <w:spacing w:after="197" w:line="217" w:lineRule="auto"/>
              <w:ind w:left="108" w:firstLine="0"/>
              <w:jc w:val="left"/>
              <w:rPr>
                <w:rFonts w:ascii="Arial" w:hAnsi="Arial" w:cs="Arial"/>
                <w:sz w:val="22"/>
              </w:rPr>
            </w:pPr>
            <w:hyperlink r:id="rId18">
              <w:r w:rsidR="003C21A2" w:rsidRPr="00AF2787">
                <w:rPr>
                  <w:rFonts w:ascii="Arial" w:hAnsi="Arial" w:cs="Arial"/>
                  <w:color w:val="0563C1"/>
                  <w:sz w:val="22"/>
                  <w:u w:val="single" w:color="0563C1"/>
                </w:rPr>
                <w:t xml:space="preserve">self.achieveservice.com/service/Make_a_Referral_to_th </w:t>
              </w:r>
            </w:hyperlink>
            <w:hyperlink r:id="rId19">
              <w:r w:rsidR="003C21A2" w:rsidRPr="00AF2787">
                <w:rPr>
                  <w:rFonts w:ascii="Arial" w:hAnsi="Arial" w:cs="Arial"/>
                  <w:color w:val="0563C1"/>
                  <w:sz w:val="22"/>
                  <w:u w:val="single" w:color="0563C1"/>
                </w:rPr>
                <w:t>e_Wandsworth_MASH</w:t>
              </w:r>
            </w:hyperlink>
            <w:hyperlink r:id="rId20">
              <w:r w:rsidR="003C21A2" w:rsidRPr="00AF2787">
                <w:rPr>
                  <w:rFonts w:ascii="Arial" w:hAnsi="Arial" w:cs="Arial"/>
                  <w:sz w:val="22"/>
                </w:rPr>
                <w:t xml:space="preserve"> </w:t>
              </w:r>
            </w:hyperlink>
            <w:r w:rsidR="003C21A2" w:rsidRPr="00AF2787">
              <w:rPr>
                <w:rFonts w:ascii="Arial" w:hAnsi="Arial" w:cs="Arial"/>
                <w:sz w:val="22"/>
              </w:rPr>
              <w:t xml:space="preserve"> </w:t>
            </w:r>
          </w:p>
          <w:p w14:paraId="115D9A73" w14:textId="77777777" w:rsidR="00A05AA3" w:rsidRPr="00AF2787" w:rsidRDefault="003C21A2">
            <w:pPr>
              <w:spacing w:after="0" w:line="259" w:lineRule="auto"/>
              <w:ind w:left="108" w:firstLine="0"/>
              <w:jc w:val="left"/>
              <w:rPr>
                <w:rFonts w:ascii="Arial" w:hAnsi="Arial" w:cs="Arial"/>
                <w:sz w:val="22"/>
              </w:rPr>
            </w:pPr>
            <w:r w:rsidRPr="00AF2787">
              <w:rPr>
                <w:rFonts w:ascii="Arial" w:hAnsi="Arial" w:cs="Arial"/>
                <w:b/>
                <w:sz w:val="22"/>
              </w:rPr>
              <w:t xml:space="preserve"> </w:t>
            </w:r>
          </w:p>
        </w:tc>
      </w:tr>
    </w:tbl>
    <w:p w14:paraId="5EA15957" w14:textId="77777777" w:rsidR="00605811" w:rsidRDefault="00605811">
      <w:pPr>
        <w:pStyle w:val="Heading1"/>
        <w:spacing w:after="0"/>
        <w:ind w:left="-5"/>
        <w:rPr>
          <w:rFonts w:ascii="Arial" w:hAnsi="Arial" w:cs="Arial"/>
          <w:sz w:val="22"/>
        </w:rPr>
      </w:pPr>
    </w:p>
    <w:p w14:paraId="2C38A23F" w14:textId="158EA3FA" w:rsidR="64499DDB" w:rsidRDefault="64499DDB" w:rsidP="64499DDB">
      <w:pPr>
        <w:pStyle w:val="Heading1"/>
        <w:spacing w:after="0"/>
        <w:ind w:left="-5"/>
        <w:rPr>
          <w:rFonts w:ascii="Arial" w:hAnsi="Arial" w:cs="Arial"/>
          <w:sz w:val="22"/>
        </w:rPr>
      </w:pPr>
    </w:p>
    <w:p w14:paraId="66BC83A2" w14:textId="60E7A2C0" w:rsidR="64499DDB" w:rsidRDefault="64499DDB" w:rsidP="64499DDB">
      <w:pPr>
        <w:pStyle w:val="Heading1"/>
        <w:spacing w:after="0"/>
        <w:ind w:left="-5"/>
        <w:rPr>
          <w:rFonts w:ascii="Arial" w:hAnsi="Arial" w:cs="Arial"/>
          <w:sz w:val="22"/>
        </w:rPr>
      </w:pPr>
    </w:p>
    <w:p w14:paraId="10CCDEF0" w14:textId="7F3344A6" w:rsidR="64499DDB" w:rsidRDefault="64499DDB" w:rsidP="64499DDB">
      <w:pPr>
        <w:pStyle w:val="Heading1"/>
        <w:spacing w:after="0"/>
        <w:ind w:left="-5"/>
        <w:rPr>
          <w:rFonts w:ascii="Arial" w:hAnsi="Arial" w:cs="Arial"/>
          <w:sz w:val="22"/>
        </w:rPr>
      </w:pPr>
    </w:p>
    <w:p w14:paraId="64819D85" w14:textId="030600C3" w:rsidR="64499DDB" w:rsidRDefault="64499DDB" w:rsidP="64499DDB">
      <w:pPr>
        <w:pStyle w:val="Heading1"/>
        <w:spacing w:after="0"/>
        <w:ind w:left="-5"/>
        <w:rPr>
          <w:rFonts w:ascii="Arial" w:hAnsi="Arial" w:cs="Arial"/>
          <w:sz w:val="22"/>
        </w:rPr>
      </w:pPr>
    </w:p>
    <w:p w14:paraId="14824C31" w14:textId="777B1393" w:rsidR="64499DDB" w:rsidRDefault="64499DDB" w:rsidP="64499DDB">
      <w:pPr>
        <w:pStyle w:val="Heading1"/>
        <w:spacing w:after="0"/>
        <w:ind w:left="-5"/>
        <w:rPr>
          <w:rFonts w:ascii="Arial" w:hAnsi="Arial" w:cs="Arial"/>
          <w:sz w:val="22"/>
        </w:rPr>
      </w:pPr>
    </w:p>
    <w:p w14:paraId="0B64F3CD" w14:textId="42916375" w:rsidR="00A05AA3" w:rsidRPr="00AF2787" w:rsidRDefault="003C21A2">
      <w:pPr>
        <w:pStyle w:val="Heading1"/>
        <w:spacing w:after="0"/>
        <w:ind w:left="-5"/>
        <w:rPr>
          <w:rFonts w:ascii="Arial" w:hAnsi="Arial" w:cs="Arial"/>
          <w:sz w:val="22"/>
        </w:rPr>
      </w:pPr>
      <w:bookmarkStart w:id="4" w:name="_Toc85574158"/>
      <w:bookmarkStart w:id="5" w:name="_Hlk85575684"/>
      <w:r w:rsidRPr="00AF2787">
        <w:rPr>
          <w:rFonts w:ascii="Arial" w:hAnsi="Arial" w:cs="Arial"/>
          <w:sz w:val="22"/>
        </w:rPr>
        <w:t>Key staff and agency contact details</w:t>
      </w:r>
      <w:bookmarkEnd w:id="4"/>
      <w:r w:rsidRPr="00AF2787">
        <w:rPr>
          <w:rFonts w:ascii="Arial" w:hAnsi="Arial" w:cs="Arial"/>
          <w:sz w:val="22"/>
        </w:rPr>
        <w:t xml:space="preserve"> </w:t>
      </w:r>
    </w:p>
    <w:tbl>
      <w:tblPr>
        <w:tblStyle w:val="TableGrid1"/>
        <w:tblW w:w="9019" w:type="dxa"/>
        <w:tblInd w:w="5" w:type="dxa"/>
        <w:tblCellMar>
          <w:top w:w="44" w:type="dxa"/>
          <w:left w:w="106" w:type="dxa"/>
          <w:right w:w="44" w:type="dxa"/>
        </w:tblCellMar>
        <w:tblLook w:val="04A0" w:firstRow="1" w:lastRow="0" w:firstColumn="1" w:lastColumn="0" w:noHBand="0" w:noVBand="1"/>
      </w:tblPr>
      <w:tblGrid>
        <w:gridCol w:w="3351"/>
        <w:gridCol w:w="4237"/>
        <w:gridCol w:w="1431"/>
      </w:tblGrid>
      <w:tr w:rsidR="00A05AA3" w:rsidRPr="00AF2787" w14:paraId="4AD1BDF0" w14:textId="77777777">
        <w:trPr>
          <w:trHeight w:val="367"/>
        </w:trPr>
        <w:tc>
          <w:tcPr>
            <w:tcW w:w="3351" w:type="dxa"/>
            <w:tcBorders>
              <w:top w:val="single" w:sz="4" w:space="0" w:color="000000"/>
              <w:left w:val="single" w:sz="4" w:space="0" w:color="000000"/>
              <w:bottom w:val="single" w:sz="4" w:space="0" w:color="000000"/>
              <w:right w:val="nil"/>
            </w:tcBorders>
          </w:tcPr>
          <w:p w14:paraId="3AE9BE6A" w14:textId="62D3F614" w:rsidR="00A05AA3" w:rsidRPr="00AF2787" w:rsidRDefault="003C21A2">
            <w:pPr>
              <w:spacing w:after="0" w:line="259" w:lineRule="auto"/>
              <w:ind w:left="2" w:firstLine="0"/>
              <w:jc w:val="left"/>
              <w:rPr>
                <w:rFonts w:ascii="Arial" w:hAnsi="Arial" w:cs="Arial"/>
                <w:sz w:val="22"/>
              </w:rPr>
            </w:pPr>
            <w:r w:rsidRPr="00AF2787">
              <w:rPr>
                <w:rFonts w:ascii="Arial" w:hAnsi="Arial" w:cs="Arial"/>
                <w:b/>
                <w:sz w:val="22"/>
                <w:highlight w:val="yellow"/>
              </w:rPr>
              <w:t xml:space="preserve">Chair of Governors </w:t>
            </w:r>
            <w:r w:rsidR="000F6905" w:rsidRPr="00AF2787">
              <w:rPr>
                <w:rFonts w:ascii="Arial" w:hAnsi="Arial" w:cs="Arial"/>
                <w:b/>
                <w:sz w:val="22"/>
                <w:highlight w:val="yellow"/>
              </w:rPr>
              <w:t xml:space="preserve"> </w:t>
            </w:r>
          </w:p>
        </w:tc>
        <w:tc>
          <w:tcPr>
            <w:tcW w:w="5668" w:type="dxa"/>
            <w:gridSpan w:val="2"/>
            <w:tcBorders>
              <w:top w:val="single" w:sz="4" w:space="0" w:color="000000"/>
              <w:left w:val="nil"/>
              <w:bottom w:val="single" w:sz="4" w:space="0" w:color="000000"/>
              <w:right w:val="single" w:sz="4" w:space="0" w:color="000000"/>
            </w:tcBorders>
          </w:tcPr>
          <w:p w14:paraId="343AB22A" w14:textId="5EC81876" w:rsidR="00A05AA3" w:rsidRPr="00AF2787" w:rsidRDefault="00F4571C">
            <w:pPr>
              <w:spacing w:after="160" w:line="259" w:lineRule="auto"/>
              <w:ind w:left="0" w:firstLine="0"/>
              <w:jc w:val="left"/>
              <w:rPr>
                <w:rFonts w:ascii="Arial" w:hAnsi="Arial" w:cs="Arial"/>
                <w:sz w:val="22"/>
              </w:rPr>
            </w:pPr>
            <w:r w:rsidRPr="00F4571C">
              <w:rPr>
                <w:rFonts w:ascii="Arial" w:hAnsi="Arial" w:cs="Arial"/>
                <w:b/>
                <w:szCs w:val="20"/>
                <w:highlight w:val="yellow"/>
              </w:rPr>
              <w:t xml:space="preserve">Des Jarrett – </w:t>
            </w:r>
            <w:hyperlink r:id="rId21" w:history="1">
              <w:r w:rsidRPr="00F4571C">
                <w:rPr>
                  <w:rFonts w:ascii="Arial" w:hAnsi="Arial" w:cs="Arial"/>
                  <w:b/>
                  <w:color w:val="0000FF"/>
                  <w:szCs w:val="20"/>
                  <w:highlight w:val="yellow"/>
                  <w:u w:val="single"/>
                </w:rPr>
                <w:t>djarrett@oaklodge.wandsworth.sch.uk</w:t>
              </w:r>
            </w:hyperlink>
          </w:p>
        </w:tc>
      </w:tr>
      <w:tr w:rsidR="00A05AA3" w:rsidRPr="00AF2787" w14:paraId="0E333194" w14:textId="77777777">
        <w:trPr>
          <w:trHeight w:val="1592"/>
        </w:trPr>
        <w:tc>
          <w:tcPr>
            <w:tcW w:w="3351" w:type="dxa"/>
            <w:tcBorders>
              <w:top w:val="single" w:sz="4" w:space="0" w:color="000000"/>
              <w:left w:val="single" w:sz="4" w:space="0" w:color="000000"/>
              <w:bottom w:val="single" w:sz="4" w:space="0" w:color="000000"/>
              <w:right w:val="single" w:sz="4" w:space="0" w:color="000000"/>
            </w:tcBorders>
          </w:tcPr>
          <w:p w14:paraId="5EEA8BEA" w14:textId="63C7CE9C" w:rsidR="00A05AA3" w:rsidRDefault="00914ADD">
            <w:pPr>
              <w:spacing w:after="0" w:line="259" w:lineRule="auto"/>
              <w:ind w:left="2" w:firstLine="0"/>
              <w:jc w:val="left"/>
              <w:rPr>
                <w:rFonts w:ascii="Arial" w:hAnsi="Arial" w:cs="Arial"/>
                <w:b/>
                <w:bCs/>
                <w:sz w:val="22"/>
                <w:highlight w:val="yellow"/>
              </w:rPr>
            </w:pPr>
            <w:r>
              <w:rPr>
                <w:rFonts w:ascii="Arial" w:hAnsi="Arial" w:cs="Arial"/>
                <w:b/>
                <w:bCs/>
                <w:sz w:val="22"/>
                <w:highlight w:val="yellow"/>
              </w:rPr>
              <w:t>OAK LODGE</w:t>
            </w:r>
          </w:p>
          <w:p w14:paraId="670667E6" w14:textId="77777777" w:rsidR="00F4571C" w:rsidRPr="00F4571C" w:rsidRDefault="00F4571C" w:rsidP="00F4571C">
            <w:pPr>
              <w:spacing w:after="0" w:line="259" w:lineRule="auto"/>
              <w:ind w:left="2" w:firstLine="0"/>
              <w:jc w:val="left"/>
              <w:rPr>
                <w:rFonts w:ascii="Arial" w:hAnsi="Arial" w:cs="Arial"/>
              </w:rPr>
            </w:pPr>
            <w:r w:rsidRPr="00F4571C">
              <w:rPr>
                <w:rFonts w:ascii="Arial" w:hAnsi="Arial" w:cs="Arial"/>
              </w:rPr>
              <w:t>Steven Cave</w:t>
            </w:r>
          </w:p>
          <w:p w14:paraId="6B70815E" w14:textId="7BCCBEDD" w:rsidR="00F4571C" w:rsidRPr="00AF2787" w:rsidRDefault="00F4571C" w:rsidP="00F4571C">
            <w:pPr>
              <w:spacing w:after="0" w:line="259" w:lineRule="auto"/>
              <w:ind w:left="2" w:firstLine="0"/>
              <w:jc w:val="left"/>
              <w:rPr>
                <w:rFonts w:ascii="Arial" w:hAnsi="Arial" w:cs="Arial"/>
                <w:b/>
                <w:bCs/>
                <w:sz w:val="22"/>
              </w:rPr>
            </w:pPr>
            <w:r w:rsidRPr="00F4571C">
              <w:rPr>
                <w:rFonts w:ascii="Arial" w:hAnsi="Arial" w:cs="Arial"/>
                <w:b/>
                <w:bCs/>
                <w:szCs w:val="20"/>
              </w:rPr>
              <w:t xml:space="preserve">Melody Fowler  </w:t>
            </w:r>
          </w:p>
        </w:tc>
        <w:tc>
          <w:tcPr>
            <w:tcW w:w="4237" w:type="dxa"/>
            <w:tcBorders>
              <w:top w:val="single" w:sz="4" w:space="0" w:color="000000"/>
              <w:left w:val="single" w:sz="4" w:space="0" w:color="000000"/>
              <w:bottom w:val="single" w:sz="4" w:space="0" w:color="000000"/>
              <w:right w:val="single" w:sz="4" w:space="0" w:color="000000"/>
            </w:tcBorders>
          </w:tcPr>
          <w:p w14:paraId="561FE38A" w14:textId="7E3867CC" w:rsidR="00A05AA3" w:rsidRPr="00AF2787" w:rsidRDefault="0024177C">
            <w:pPr>
              <w:spacing w:after="13" w:line="259" w:lineRule="auto"/>
              <w:ind w:left="0" w:firstLine="0"/>
              <w:jc w:val="left"/>
              <w:rPr>
                <w:rFonts w:ascii="Arial" w:hAnsi="Arial" w:cs="Arial"/>
                <w:b/>
                <w:bCs/>
                <w:sz w:val="22"/>
              </w:rPr>
            </w:pPr>
            <w:r w:rsidRPr="00AF2787">
              <w:rPr>
                <w:rFonts w:ascii="Arial" w:hAnsi="Arial" w:cs="Arial"/>
                <w:color w:val="0563C1"/>
                <w:sz w:val="22"/>
                <w:highlight w:val="yellow"/>
                <w:u w:val="single" w:color="0563C1"/>
              </w:rPr>
              <w:t>CO</w:t>
            </w:r>
            <w:r w:rsidR="00A36F0C" w:rsidRPr="00AF2787">
              <w:rPr>
                <w:rFonts w:ascii="Arial" w:hAnsi="Arial" w:cs="Arial"/>
                <w:color w:val="0563C1"/>
                <w:sz w:val="22"/>
                <w:highlight w:val="yellow"/>
                <w:u w:val="single" w:color="0563C1"/>
              </w:rPr>
              <w:t>NTACT</w:t>
            </w:r>
          </w:p>
          <w:p w14:paraId="4E3CD4AB" w14:textId="055DAB92" w:rsidR="00F4571C" w:rsidRPr="00F4571C" w:rsidRDefault="006D429A" w:rsidP="00F4571C">
            <w:pPr>
              <w:spacing w:after="0" w:line="259" w:lineRule="auto"/>
              <w:ind w:left="0" w:firstLine="0"/>
              <w:jc w:val="left"/>
              <w:rPr>
                <w:rFonts w:ascii="Arial" w:hAnsi="Arial" w:cs="Arial"/>
                <w:sz w:val="22"/>
              </w:rPr>
            </w:pPr>
            <w:hyperlink r:id="rId22" w:history="1">
              <w:r w:rsidR="00F4571C" w:rsidRPr="00870659">
                <w:rPr>
                  <w:rStyle w:val="Hyperlink"/>
                  <w:rFonts w:ascii="Arial" w:hAnsi="Arial" w:cs="Arial"/>
                  <w:sz w:val="22"/>
                </w:rPr>
                <w:t>scave@oaklodge.wandsworth.sch.uk</w:t>
              </w:r>
            </w:hyperlink>
          </w:p>
          <w:p w14:paraId="0EB781A3" w14:textId="77777777" w:rsidR="00F4571C" w:rsidRPr="00F4571C" w:rsidRDefault="006D429A" w:rsidP="00F4571C">
            <w:pPr>
              <w:spacing w:after="0" w:line="259" w:lineRule="auto"/>
              <w:ind w:left="0" w:firstLine="0"/>
              <w:jc w:val="left"/>
              <w:rPr>
                <w:rFonts w:ascii="Arial" w:hAnsi="Arial" w:cs="Arial"/>
                <w:sz w:val="22"/>
              </w:rPr>
            </w:pPr>
            <w:hyperlink r:id="rId23" w:history="1">
              <w:r w:rsidR="00F4571C" w:rsidRPr="00F4571C">
                <w:rPr>
                  <w:rStyle w:val="Hyperlink"/>
                  <w:rFonts w:ascii="Arial" w:hAnsi="Arial" w:cs="Arial"/>
                  <w:sz w:val="22"/>
                </w:rPr>
                <w:t>mfowler@oaklodge.wandsoorth.sch.uk</w:t>
              </w:r>
            </w:hyperlink>
          </w:p>
          <w:p w14:paraId="206910A8" w14:textId="77777777" w:rsidR="00A05AA3" w:rsidRPr="00AF2787" w:rsidRDefault="00A05AA3">
            <w:pPr>
              <w:spacing w:after="0" w:line="259" w:lineRule="auto"/>
              <w:ind w:left="0" w:firstLine="0"/>
              <w:jc w:val="left"/>
              <w:rPr>
                <w:rFonts w:ascii="Arial" w:hAnsi="Arial" w:cs="Arial"/>
                <w:sz w:val="22"/>
              </w:rPr>
            </w:pPr>
          </w:p>
        </w:tc>
        <w:tc>
          <w:tcPr>
            <w:tcW w:w="1431" w:type="dxa"/>
            <w:tcBorders>
              <w:top w:val="single" w:sz="4" w:space="0" w:color="000000"/>
              <w:left w:val="single" w:sz="4" w:space="0" w:color="000000"/>
              <w:bottom w:val="single" w:sz="4" w:space="0" w:color="000000"/>
              <w:right w:val="single" w:sz="4" w:space="0" w:color="000000"/>
            </w:tcBorders>
            <w:vAlign w:val="bottom"/>
          </w:tcPr>
          <w:p w14:paraId="79B0C99B" w14:textId="3A0491D0" w:rsidR="00A05AA3" w:rsidRPr="00AF2787" w:rsidRDefault="003C21A2">
            <w:pPr>
              <w:spacing w:after="0" w:line="259" w:lineRule="auto"/>
              <w:ind w:left="0" w:firstLine="0"/>
              <w:jc w:val="right"/>
              <w:rPr>
                <w:rFonts w:ascii="Arial" w:hAnsi="Arial" w:cs="Arial"/>
                <w:sz w:val="22"/>
              </w:rPr>
            </w:pPr>
            <w:r w:rsidRPr="00AF2787">
              <w:rPr>
                <w:rFonts w:ascii="Arial" w:hAnsi="Arial" w:cs="Arial"/>
                <w:sz w:val="22"/>
              </w:rPr>
              <w:t xml:space="preserve"> </w:t>
            </w:r>
          </w:p>
        </w:tc>
      </w:tr>
    </w:tbl>
    <w:bookmarkEnd w:id="5"/>
    <w:p w14:paraId="5D01AE64" w14:textId="77777777" w:rsidR="00A05AA3" w:rsidRPr="00AF2787" w:rsidRDefault="003C21A2">
      <w:pPr>
        <w:spacing w:after="0" w:line="259" w:lineRule="auto"/>
        <w:ind w:left="0" w:firstLine="0"/>
        <w:jc w:val="left"/>
        <w:rPr>
          <w:rFonts w:ascii="Arial" w:hAnsi="Arial" w:cs="Arial"/>
          <w:sz w:val="22"/>
        </w:rPr>
      </w:pPr>
      <w:r w:rsidRPr="00AF2787">
        <w:rPr>
          <w:rFonts w:ascii="Arial" w:hAnsi="Arial" w:cs="Arial"/>
          <w:sz w:val="22"/>
        </w:rPr>
        <w:t xml:space="preserve"> </w:t>
      </w:r>
    </w:p>
    <w:p w14:paraId="66899F50" w14:textId="77777777" w:rsidR="00A05AA3" w:rsidRPr="00AF2787" w:rsidRDefault="003C21A2">
      <w:pPr>
        <w:spacing w:after="112" w:line="259" w:lineRule="auto"/>
        <w:ind w:left="0" w:firstLine="0"/>
        <w:jc w:val="left"/>
        <w:rPr>
          <w:rFonts w:ascii="Arial" w:hAnsi="Arial" w:cs="Arial"/>
          <w:sz w:val="22"/>
        </w:rPr>
      </w:pPr>
      <w:r w:rsidRPr="00AF2787">
        <w:rPr>
          <w:rFonts w:ascii="Arial" w:hAnsi="Arial" w:cs="Arial"/>
          <w:b/>
          <w:sz w:val="22"/>
        </w:rPr>
        <w:t xml:space="preserve"> </w:t>
      </w:r>
    </w:p>
    <w:p w14:paraId="6110A9AD" w14:textId="77777777" w:rsidR="00873856" w:rsidRDefault="003C21A2" w:rsidP="00873856">
      <w:pPr>
        <w:spacing w:after="12"/>
        <w:ind w:left="-5"/>
        <w:rPr>
          <w:rFonts w:ascii="Arial" w:hAnsi="Arial" w:cs="Arial"/>
          <w:sz w:val="22"/>
        </w:rPr>
      </w:pPr>
      <w:r w:rsidRPr="00AF2787">
        <w:rPr>
          <w:rFonts w:ascii="Arial" w:hAnsi="Arial" w:cs="Arial"/>
          <w:sz w:val="22"/>
        </w:rPr>
        <w:t xml:space="preserve">The school works closely with Wandsworth Safeguarding Children Partnership to ensure concerns about a child are dealt with in accordance with locally agreed inter-agency procedures.  </w:t>
      </w:r>
    </w:p>
    <w:p w14:paraId="559FD7E8" w14:textId="77777777" w:rsidR="00873856" w:rsidRDefault="00873856" w:rsidP="00873856">
      <w:pPr>
        <w:spacing w:after="12"/>
        <w:ind w:left="-5"/>
        <w:rPr>
          <w:rFonts w:ascii="Arial" w:hAnsi="Arial" w:cs="Arial"/>
          <w:sz w:val="22"/>
        </w:rPr>
      </w:pPr>
    </w:p>
    <w:p w14:paraId="4B4B005C" w14:textId="574A39FF" w:rsidR="007E6629" w:rsidRPr="00873856" w:rsidDel="002E4100" w:rsidRDefault="007E6629" w:rsidP="00873856">
      <w:pPr>
        <w:spacing w:after="12"/>
        <w:ind w:left="-5"/>
        <w:rPr>
          <w:del w:id="6" w:author="Rayn, Ameliah" w:date="2021-09-01T11:44:00Z"/>
          <w:rFonts w:ascii="Arial" w:hAnsi="Arial" w:cs="Arial"/>
          <w:sz w:val="22"/>
          <w:rPrChange w:id="7" w:author="Rayn, Ameliah" w:date="2021-09-01T11:44:00Z">
            <w:rPr>
              <w:del w:id="8" w:author="Rayn, Ameliah" w:date="2021-09-01T11:44:00Z"/>
              <w:rFonts w:ascii="Arial" w:eastAsia="MS Mincho" w:hAnsi="Arial" w:cs="Arial"/>
              <w:color w:val="auto"/>
              <w:szCs w:val="24"/>
              <w:lang w:eastAsia="en-US"/>
            </w:rPr>
          </w:rPrChange>
        </w:rPr>
      </w:pPr>
      <w:r w:rsidRPr="007E6629">
        <w:rPr>
          <w:rFonts w:ascii="Arial" w:eastAsia="Times New Roman" w:hAnsi="Arial" w:cs="Arial"/>
          <w:b/>
          <w:bCs/>
          <w:color w:val="212529"/>
          <w:szCs w:val="24"/>
          <w:shd w:val="clear" w:color="auto" w:fill="FFFFFF"/>
          <w:lang w:eastAsia="en-US"/>
        </w:rPr>
        <w:t>WSCP</w:t>
      </w:r>
      <w:r w:rsidRPr="007E6629">
        <w:rPr>
          <w:rFonts w:ascii="Arial" w:eastAsia="Times New Roman" w:hAnsi="Arial" w:cs="Arial"/>
          <w:color w:val="212529"/>
          <w:szCs w:val="24"/>
          <w:shd w:val="clear" w:color="auto" w:fill="FFFFFF"/>
          <w:lang w:eastAsia="en-US"/>
        </w:rPr>
        <w:t>: Wandsworth Safeguarding Children Partnership (WSCP) was launched on 12 July 2019, jointly led by the:</w:t>
      </w:r>
      <w:ins w:id="9" w:author="Rayn, Ameliah" w:date="2021-09-01T11:44:00Z">
        <w:r w:rsidR="002E4100">
          <w:rPr>
            <w:rFonts w:ascii="Arial" w:eastAsia="Times New Roman" w:hAnsi="Arial" w:cs="Arial"/>
            <w:b/>
            <w:bCs/>
            <w:color w:val="212529"/>
            <w:szCs w:val="24"/>
            <w:shd w:val="clear" w:color="auto" w:fill="FFFFFF"/>
            <w:lang w:eastAsia="en-US"/>
          </w:rPr>
          <w:t xml:space="preserve"> </w:t>
        </w:r>
      </w:ins>
      <w:r w:rsidRPr="002E4100">
        <w:rPr>
          <w:rFonts w:ascii="Arial" w:eastAsia="Times New Roman" w:hAnsi="Arial" w:cs="Arial"/>
          <w:b/>
          <w:bCs/>
          <w:color w:val="212529"/>
          <w:szCs w:val="24"/>
          <w:shd w:val="clear" w:color="auto" w:fill="FFFFFF"/>
          <w:lang w:eastAsia="en-US"/>
        </w:rPr>
        <w:t>Police</w:t>
      </w:r>
      <w:r w:rsidR="00C2440D">
        <w:rPr>
          <w:rFonts w:ascii="Arial" w:eastAsia="MS Mincho" w:hAnsi="Arial" w:cs="Arial"/>
          <w:color w:val="auto"/>
          <w:szCs w:val="24"/>
          <w:lang w:eastAsia="en-US"/>
        </w:rPr>
        <w:t xml:space="preserve">, </w:t>
      </w:r>
      <w:r w:rsidRPr="00C2440D">
        <w:rPr>
          <w:rFonts w:ascii="Arial" w:eastAsia="MS Mincho" w:hAnsi="Arial" w:cs="Arial"/>
          <w:b/>
          <w:bCs/>
          <w:color w:val="auto"/>
          <w:szCs w:val="24"/>
          <w:lang w:val="en-US"/>
        </w:rPr>
        <w:t>CCG</w:t>
      </w:r>
      <w:r w:rsidR="00C2440D">
        <w:rPr>
          <w:rFonts w:ascii="Arial" w:eastAsia="MS Mincho" w:hAnsi="Arial" w:cs="Arial"/>
          <w:color w:val="auto"/>
          <w:szCs w:val="24"/>
          <w:lang w:val="en-US"/>
        </w:rPr>
        <w:t xml:space="preserve">, </w:t>
      </w:r>
      <w:r w:rsidRPr="00C2440D">
        <w:rPr>
          <w:rFonts w:ascii="Arial" w:eastAsia="MS Mincho" w:hAnsi="Arial" w:cs="Arial"/>
          <w:b/>
          <w:bCs/>
          <w:color w:val="auto"/>
          <w:szCs w:val="24"/>
          <w:lang w:eastAsia="en-US"/>
        </w:rPr>
        <w:t>The Local Authority (LA)</w:t>
      </w:r>
    </w:p>
    <w:p w14:paraId="1759A9C8" w14:textId="77777777" w:rsidR="007E6629" w:rsidRPr="00C2440D" w:rsidRDefault="007E6629" w:rsidP="00554F09">
      <w:pPr>
        <w:spacing w:after="120" w:line="240" w:lineRule="auto"/>
        <w:ind w:left="0" w:firstLine="0"/>
        <w:rPr>
          <w:rFonts w:ascii="Arial" w:eastAsia="MS Mincho" w:hAnsi="Arial" w:cs="Arial"/>
          <w:color w:val="auto"/>
          <w:szCs w:val="24"/>
          <w:highlight w:val="yellow"/>
          <w:lang w:val="en-US"/>
        </w:rPr>
      </w:pPr>
    </w:p>
    <w:p w14:paraId="65D327C2" w14:textId="77777777" w:rsidR="007E6629" w:rsidRPr="007E6629" w:rsidRDefault="007E6629" w:rsidP="007E6629">
      <w:pPr>
        <w:spacing w:after="120" w:line="240" w:lineRule="auto"/>
        <w:ind w:left="0" w:firstLine="0"/>
        <w:rPr>
          <w:rFonts w:ascii="Helvetica" w:eastAsia="Times New Roman" w:hAnsi="Helvetica" w:cs="Helvetica"/>
          <w:b/>
          <w:bCs/>
          <w:color w:val="333333"/>
          <w:szCs w:val="24"/>
          <w:shd w:val="clear" w:color="auto" w:fill="FFFFFF"/>
          <w:lang w:eastAsia="en-US"/>
        </w:rPr>
      </w:pPr>
      <w:r w:rsidRPr="007E6629">
        <w:rPr>
          <w:rFonts w:ascii="Arial" w:eastAsia="Times New Roman" w:hAnsi="Arial" w:cs="Arial"/>
          <w:color w:val="212529"/>
          <w:szCs w:val="24"/>
          <w:shd w:val="clear" w:color="auto" w:fill="FFFFFF"/>
          <w:lang w:eastAsia="en-US"/>
        </w:rPr>
        <w:t xml:space="preserve">The WSCP (Police, Clinical Commissioning Group and the Local Authority), are responsible for protecting children and young people in Wandsworth from harm, abuse, neglect and exploitation, and promoting their welfare. </w:t>
      </w:r>
      <w:r w:rsidRPr="007E6629">
        <w:rPr>
          <w:rFonts w:ascii="Arial" w:eastAsia="Times New Roman" w:hAnsi="Arial" w:cs="Arial"/>
          <w:color w:val="333333"/>
          <w:szCs w:val="24"/>
          <w:shd w:val="clear" w:color="auto" w:fill="FFFFFF"/>
          <w:lang w:eastAsia="en-US"/>
        </w:rPr>
        <w:t>The Wandsworth Safeguarding Children Partnership works to keep children safe, protect and promote their welfare across the Wandsworth area.</w:t>
      </w:r>
      <w:r w:rsidRPr="007E6629">
        <w:rPr>
          <w:rFonts w:ascii="Helvetica" w:eastAsia="Times New Roman" w:hAnsi="Helvetica" w:cs="Helvetica"/>
          <w:b/>
          <w:bCs/>
          <w:color w:val="333333"/>
          <w:szCs w:val="24"/>
          <w:shd w:val="clear" w:color="auto" w:fill="FFFFFF"/>
          <w:lang w:eastAsia="en-US"/>
        </w:rPr>
        <w:t xml:space="preserve">  </w:t>
      </w:r>
    </w:p>
    <w:p w14:paraId="70A92FF7" w14:textId="35F5E461" w:rsidR="007E6629" w:rsidRPr="007E6629" w:rsidRDefault="007E6629" w:rsidP="007E6629">
      <w:pPr>
        <w:spacing w:after="120" w:line="240" w:lineRule="auto"/>
        <w:ind w:left="0" w:firstLine="0"/>
        <w:rPr>
          <w:rFonts w:ascii="Arial" w:eastAsia="MS Mincho" w:hAnsi="Arial" w:cs="Times New Roman"/>
          <w:color w:val="auto"/>
          <w:szCs w:val="24"/>
          <w:lang w:eastAsia="en-US"/>
        </w:rPr>
      </w:pPr>
      <w:r w:rsidRPr="007E6629">
        <w:rPr>
          <w:rFonts w:ascii="Arial" w:eastAsia="MS Mincho" w:hAnsi="Arial" w:cs="Times New Roman"/>
          <w:color w:val="auto"/>
          <w:szCs w:val="24"/>
          <w:lang w:eastAsia="en-US"/>
        </w:rPr>
        <w:t xml:space="preserve">The </w:t>
      </w:r>
      <w:r w:rsidRPr="007E6629">
        <w:rPr>
          <w:rFonts w:ascii="Arial" w:eastAsia="MS Mincho" w:hAnsi="Arial" w:cs="Times New Roman"/>
          <w:b/>
          <w:bCs/>
          <w:color w:val="auto"/>
          <w:szCs w:val="24"/>
          <w:lang w:eastAsia="en-US"/>
        </w:rPr>
        <w:t xml:space="preserve">3 </w:t>
      </w:r>
      <w:r w:rsidRPr="007E6629">
        <w:rPr>
          <w:rFonts w:ascii="Arial" w:eastAsia="MS Mincho" w:hAnsi="Arial" w:cs="Times New Roman"/>
          <w:b/>
          <w:color w:val="auto"/>
          <w:szCs w:val="24"/>
          <w:lang w:eastAsia="en-US"/>
        </w:rPr>
        <w:t>safeguarding partners</w:t>
      </w:r>
      <w:r w:rsidRPr="007E6629">
        <w:rPr>
          <w:rFonts w:ascii="Arial" w:eastAsia="MS Mincho" w:hAnsi="Arial" w:cs="Times New Roman"/>
          <w:color w:val="auto"/>
          <w:szCs w:val="24"/>
          <w:lang w:eastAsia="en-US"/>
        </w:rPr>
        <w:t xml:space="preserve"> are identified in Keeping Children Safe in Education (and defined in the Children Act 2004, as amended by chapter 2 of the Children and Social Work Act 2017)</w:t>
      </w:r>
      <w:r w:rsidR="00A11597">
        <w:rPr>
          <w:rFonts w:ascii="Arial" w:eastAsia="MS Mincho" w:hAnsi="Arial" w:cs="Times New Roman"/>
          <w:color w:val="auto"/>
          <w:szCs w:val="24"/>
          <w:lang w:eastAsia="en-US"/>
        </w:rPr>
        <w:t xml:space="preserve"> and </w:t>
      </w:r>
      <w:r w:rsidR="00A11597" w:rsidRPr="00A11597">
        <w:rPr>
          <w:rFonts w:ascii="Arial" w:eastAsia="MS Mincho" w:hAnsi="Arial" w:cs="Times New Roman"/>
          <w:color w:val="auto"/>
          <w:szCs w:val="24"/>
          <w:highlight w:val="yellow"/>
          <w:lang w:eastAsia="en-US"/>
        </w:rPr>
        <w:t>Working Together to Safeguard Children 2018</w:t>
      </w:r>
      <w:r w:rsidRPr="007E6629">
        <w:rPr>
          <w:rFonts w:ascii="Arial" w:eastAsia="MS Mincho" w:hAnsi="Arial" w:cs="Times New Roman"/>
          <w:color w:val="auto"/>
          <w:szCs w:val="24"/>
          <w:lang w:eastAsia="en-US"/>
        </w:rPr>
        <w:t xml:space="preserve">. They </w:t>
      </w:r>
      <w:r w:rsidRPr="007E6629">
        <w:rPr>
          <w:rFonts w:ascii="Arial" w:eastAsia="MS Mincho" w:hAnsi="Arial" w:cs="Times New Roman"/>
          <w:color w:val="auto"/>
          <w:szCs w:val="24"/>
          <w:lang w:val="en-US" w:eastAsia="en-US"/>
        </w:rPr>
        <w:t xml:space="preserve">will </w:t>
      </w:r>
      <w:r w:rsidRPr="007E6629">
        <w:rPr>
          <w:rFonts w:ascii="Arial" w:eastAsia="MS Mincho" w:hAnsi="Arial" w:cs="Times New Roman"/>
          <w:color w:val="auto"/>
          <w:szCs w:val="24"/>
          <w:lang w:val="en-US" w:eastAsia="en-US"/>
        </w:rPr>
        <w:lastRenderedPageBreak/>
        <w:t>make arrangements to work together to safeguard and promote the welfare of local children, including identifying and responding to their needs</w:t>
      </w:r>
    </w:p>
    <w:p w14:paraId="25A2058D" w14:textId="3F54F55B" w:rsidR="007E6629" w:rsidRPr="007E6629" w:rsidRDefault="007E6629" w:rsidP="007E6629">
      <w:pPr>
        <w:spacing w:after="120" w:line="240" w:lineRule="auto"/>
        <w:ind w:left="0" w:firstLine="0"/>
        <w:rPr>
          <w:rFonts w:ascii="Arial" w:eastAsia="Times New Roman" w:hAnsi="Arial" w:cs="Arial"/>
          <w:b/>
          <w:color w:val="auto"/>
          <w:szCs w:val="24"/>
          <w:lang w:eastAsia="en-US"/>
        </w:rPr>
      </w:pPr>
      <w:r w:rsidRPr="007E6629">
        <w:rPr>
          <w:rFonts w:ascii="Arial" w:eastAsia="Times New Roman" w:hAnsi="Arial" w:cs="Arial"/>
          <w:b/>
          <w:color w:val="auto"/>
          <w:szCs w:val="24"/>
          <w:lang w:eastAsia="en-US"/>
        </w:rPr>
        <w:t>This policy is in line with the London Child Protection Procedures</w:t>
      </w:r>
      <w:r w:rsidR="00873856">
        <w:rPr>
          <w:rFonts w:ascii="Arial" w:eastAsia="Times New Roman" w:hAnsi="Arial" w:cs="Arial"/>
          <w:b/>
          <w:color w:val="auto"/>
          <w:szCs w:val="24"/>
          <w:lang w:eastAsia="en-US"/>
        </w:rPr>
        <w:t>, W</w:t>
      </w:r>
      <w:r w:rsidRPr="007E6629">
        <w:rPr>
          <w:rFonts w:ascii="Arial" w:eastAsia="Times New Roman" w:hAnsi="Arial" w:cs="Arial"/>
          <w:b/>
          <w:color w:val="auto"/>
          <w:szCs w:val="24"/>
          <w:lang w:eastAsia="en-US"/>
        </w:rPr>
        <w:t xml:space="preserve">orking Together to Safeguard Children 2018, local guidance from the Wandsworth Safeguarding Children Partnership and Keeping Children Safe in Education September 2021. </w:t>
      </w:r>
    </w:p>
    <w:p w14:paraId="318698C4" w14:textId="0C44FEE5" w:rsidR="00F53842" w:rsidRDefault="00F53842">
      <w:pPr>
        <w:spacing w:after="801" w:line="259" w:lineRule="auto"/>
        <w:ind w:left="0" w:firstLine="0"/>
        <w:jc w:val="left"/>
        <w:rPr>
          <w:rFonts w:ascii="Arial" w:hAnsi="Arial" w:cs="Arial"/>
          <w:b/>
          <w:sz w:val="22"/>
        </w:rPr>
      </w:pPr>
    </w:p>
    <w:p w14:paraId="1C183771" w14:textId="44C3E160" w:rsidR="00F53842" w:rsidRPr="00AF2787" w:rsidRDefault="00F53842" w:rsidP="64499DDB">
      <w:pPr>
        <w:pStyle w:val="Heading1"/>
        <w:spacing w:after="801"/>
        <w:ind w:left="0" w:firstLine="0"/>
        <w:rPr>
          <w:rFonts w:ascii="Arial" w:hAnsi="Arial" w:cs="Arial"/>
          <w:bCs/>
          <w:sz w:val="22"/>
        </w:rPr>
      </w:pPr>
    </w:p>
    <w:p w14:paraId="139F5C84" w14:textId="21A2DC99" w:rsidR="00F53842" w:rsidRPr="00AF2787" w:rsidRDefault="3EDD7669" w:rsidP="64499DDB">
      <w:pPr>
        <w:pStyle w:val="Heading1"/>
        <w:rPr>
          <w:rFonts w:ascii="Arial" w:eastAsia="Calibri" w:hAnsi="Arial" w:cs="Arial"/>
          <w:i w:val="0"/>
          <w:color w:val="auto"/>
          <w:sz w:val="22"/>
          <w:lang w:eastAsia="en-US"/>
        </w:rPr>
      </w:pPr>
      <w:bookmarkStart w:id="10" w:name="_Toc77857446"/>
      <w:bookmarkStart w:id="11" w:name="_Toc85574159"/>
      <w:r w:rsidRPr="64499DDB">
        <w:rPr>
          <w:rFonts w:ascii="Arial" w:eastAsia="Calibri" w:hAnsi="Arial" w:cs="Arial"/>
          <w:i w:val="0"/>
          <w:color w:val="auto"/>
          <w:sz w:val="22"/>
          <w:lang w:eastAsia="en-US"/>
        </w:rPr>
        <w:t>Important contacts</w:t>
      </w:r>
      <w:bookmarkEnd w:id="10"/>
      <w:bookmarkEnd w:id="11"/>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89"/>
        <w:gridCol w:w="216"/>
        <w:gridCol w:w="1486"/>
        <w:gridCol w:w="216"/>
        <w:gridCol w:w="4801"/>
      </w:tblGrid>
      <w:tr w:rsidR="00F53842" w:rsidRPr="00F53842" w14:paraId="62B482B9" w14:textId="77777777" w:rsidTr="00F4571C">
        <w:trPr>
          <w:cantSplit/>
          <w:tblHeader/>
        </w:trPr>
        <w:tc>
          <w:tcPr>
            <w:tcW w:w="2238" w:type="dxa"/>
            <w:gridSpan w:val="2"/>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3ACE81A" w14:textId="77777777" w:rsidR="00F53842" w:rsidRPr="00F53842" w:rsidRDefault="00F53842" w:rsidP="00F53842">
            <w:pPr>
              <w:spacing w:after="0" w:line="240" w:lineRule="auto"/>
              <w:ind w:left="0" w:firstLine="0"/>
              <w:jc w:val="left"/>
              <w:rPr>
                <w:rFonts w:ascii="Arial" w:eastAsia="MS Mincho" w:hAnsi="Arial" w:cs="Arial"/>
                <w:caps/>
                <w:color w:val="auto"/>
                <w:sz w:val="22"/>
                <w:lang w:val="en-US" w:eastAsia="en-US"/>
              </w:rPr>
            </w:pPr>
            <w:r w:rsidRPr="00F53842">
              <w:rPr>
                <w:rFonts w:ascii="Arial" w:eastAsia="MS Mincho" w:hAnsi="Arial" w:cs="Arial"/>
                <w:caps/>
                <w:color w:val="auto"/>
                <w:sz w:val="22"/>
                <w:lang w:val="en-US" w:eastAsia="en-US"/>
              </w:rPr>
              <w:t>Role/organisation</w:t>
            </w:r>
          </w:p>
        </w:tc>
        <w:tc>
          <w:tcPr>
            <w:tcW w:w="1700" w:type="dxa"/>
            <w:gridSpan w:val="2"/>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B511777" w14:textId="699C2C8E" w:rsidR="00F53842" w:rsidRPr="00F53842" w:rsidRDefault="00914ADD" w:rsidP="00F53842">
            <w:pPr>
              <w:spacing w:after="0" w:line="240" w:lineRule="auto"/>
              <w:ind w:left="0" w:firstLine="0"/>
              <w:jc w:val="left"/>
              <w:rPr>
                <w:rFonts w:ascii="Arial" w:eastAsia="MS Mincho" w:hAnsi="Arial" w:cs="Arial"/>
                <w:caps/>
                <w:color w:val="auto"/>
                <w:sz w:val="22"/>
                <w:lang w:val="en-US" w:eastAsia="en-US"/>
              </w:rPr>
            </w:pPr>
            <w:r>
              <w:rPr>
                <w:rFonts w:ascii="Arial" w:eastAsia="MS Mincho" w:hAnsi="Arial" w:cs="Arial"/>
                <w:caps/>
                <w:color w:val="auto"/>
                <w:sz w:val="22"/>
                <w:lang w:val="en-US" w:eastAsia="en-US"/>
              </w:rPr>
              <w:t>Oak Lodge</w:t>
            </w:r>
          </w:p>
        </w:tc>
        <w:tc>
          <w:tcPr>
            <w:tcW w:w="497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0FE3141" w14:textId="77777777" w:rsidR="00F53842" w:rsidRPr="00F53842" w:rsidRDefault="00F53842" w:rsidP="00F53842">
            <w:pPr>
              <w:spacing w:after="0" w:line="240" w:lineRule="auto"/>
              <w:ind w:left="0" w:firstLine="0"/>
              <w:jc w:val="left"/>
              <w:rPr>
                <w:rFonts w:ascii="Arial" w:eastAsia="MS Mincho" w:hAnsi="Arial" w:cs="Arial"/>
                <w:caps/>
                <w:color w:val="auto"/>
                <w:sz w:val="22"/>
                <w:lang w:val="en-US" w:eastAsia="en-US"/>
              </w:rPr>
            </w:pPr>
            <w:r w:rsidRPr="00F53842">
              <w:rPr>
                <w:rFonts w:ascii="Arial" w:eastAsia="MS Mincho" w:hAnsi="Arial" w:cs="Arial"/>
                <w:caps/>
                <w:color w:val="auto"/>
                <w:sz w:val="22"/>
                <w:lang w:val="en-US" w:eastAsia="en-US"/>
              </w:rPr>
              <w:t>Contact details</w:t>
            </w:r>
          </w:p>
        </w:tc>
      </w:tr>
      <w:tr w:rsidR="00F53842" w:rsidRPr="00F53842" w14:paraId="3AFC91F8" w14:textId="77777777" w:rsidTr="00F4571C">
        <w:trPr>
          <w:cantSplit/>
        </w:trPr>
        <w:tc>
          <w:tcPr>
            <w:tcW w:w="2238" w:type="dxa"/>
            <w:gridSpan w:val="2"/>
            <w:shd w:val="clear" w:color="auto" w:fill="auto"/>
            <w:vAlign w:val="center"/>
          </w:tcPr>
          <w:p w14:paraId="4207D3A4" w14:textId="3F03F4AA" w:rsid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Designated Safeguarding Lead (DSL)</w:t>
            </w:r>
          </w:p>
          <w:p w14:paraId="15CE00E4" w14:textId="269A3372" w:rsidR="00F4571C" w:rsidRPr="00F53842" w:rsidRDefault="00F4571C" w:rsidP="00F53842">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Head Teacher </w:t>
            </w:r>
          </w:p>
          <w:p w14:paraId="414F0BA7"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1700" w:type="dxa"/>
            <w:gridSpan w:val="2"/>
            <w:shd w:val="clear" w:color="auto" w:fill="auto"/>
          </w:tcPr>
          <w:p w14:paraId="1574BB57"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Caroline Rowlandson</w:t>
            </w:r>
          </w:p>
          <w:p w14:paraId="498F31C2" w14:textId="77777777" w:rsidR="00F4571C" w:rsidRDefault="00F4571C" w:rsidP="00F53842">
            <w:pPr>
              <w:keepLines/>
              <w:spacing w:after="60" w:line="240" w:lineRule="auto"/>
              <w:ind w:left="0" w:firstLine="0"/>
              <w:jc w:val="left"/>
              <w:textboxTightWrap w:val="allLines"/>
              <w:rPr>
                <w:rFonts w:ascii="Arial" w:eastAsia="MS Mincho" w:hAnsi="Arial" w:cs="Arial"/>
                <w:color w:val="auto"/>
                <w:sz w:val="22"/>
                <w:highlight w:val="yellow"/>
                <w:lang w:val="en-US" w:eastAsia="en-US"/>
              </w:rPr>
            </w:pPr>
          </w:p>
          <w:p w14:paraId="107ECDAD" w14:textId="2D7701DC" w:rsidR="00F4571C" w:rsidRPr="00F53842" w:rsidRDefault="00F4571C"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4976" w:type="dxa"/>
            <w:shd w:val="clear" w:color="auto" w:fill="auto"/>
          </w:tcPr>
          <w:p w14:paraId="550B97A8"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24" w:history="1">
              <w:r w:rsidR="00F4571C" w:rsidRPr="00F4571C">
                <w:rPr>
                  <w:rFonts w:ascii="Calibri" w:eastAsia="Times New Roman" w:hAnsi="Calibri" w:cs="Verdana"/>
                  <w:color w:val="0000FF"/>
                  <w:szCs w:val="20"/>
                  <w:u w:val="single"/>
                  <w:lang w:eastAsia="en-US"/>
                </w:rPr>
                <w:t>crowlandson@oaklodge.wandsworth.sch.uk</w:t>
              </w:r>
            </w:hyperlink>
          </w:p>
          <w:p w14:paraId="6BA52EAD" w14:textId="3A43C69B"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r>
      <w:tr w:rsidR="00F53842" w:rsidRPr="00F53842" w14:paraId="2C5FB4BE" w14:textId="77777777" w:rsidTr="00F4571C">
        <w:trPr>
          <w:cantSplit/>
        </w:trPr>
        <w:tc>
          <w:tcPr>
            <w:tcW w:w="2238" w:type="dxa"/>
            <w:gridSpan w:val="2"/>
            <w:shd w:val="clear" w:color="auto" w:fill="auto"/>
            <w:vAlign w:val="center"/>
          </w:tcPr>
          <w:p w14:paraId="067898F6"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Deputy DSL</w:t>
            </w:r>
          </w:p>
          <w:p w14:paraId="5B90BBE1"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c>
          <w:tcPr>
            <w:tcW w:w="1700" w:type="dxa"/>
            <w:gridSpan w:val="2"/>
            <w:shd w:val="clear" w:color="auto" w:fill="auto"/>
          </w:tcPr>
          <w:p w14:paraId="69103553"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Karen Duggan Stevens, Rachel Rust &amp; Jess Doyle</w:t>
            </w:r>
          </w:p>
          <w:p w14:paraId="5A848E83" w14:textId="38C5E7CA"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4976" w:type="dxa"/>
            <w:shd w:val="clear" w:color="auto" w:fill="auto"/>
          </w:tcPr>
          <w:p w14:paraId="6335E29F"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25" w:history="1">
              <w:r w:rsidR="00F4571C" w:rsidRPr="00F4571C">
                <w:rPr>
                  <w:rFonts w:ascii="Calibri" w:eastAsia="Times New Roman" w:hAnsi="Calibri" w:cs="Verdana"/>
                  <w:color w:val="0000FF"/>
                  <w:szCs w:val="20"/>
                  <w:u w:val="single"/>
                  <w:lang w:eastAsia="en-US"/>
                </w:rPr>
                <w:t>jdoyle@oaklodge.wandsworth.sch.uk</w:t>
              </w:r>
            </w:hyperlink>
          </w:p>
          <w:p w14:paraId="2543E3B3"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26" w:history="1">
              <w:r w:rsidR="00F4571C" w:rsidRPr="00F4571C">
                <w:rPr>
                  <w:rFonts w:ascii="Calibri" w:eastAsia="Times New Roman" w:hAnsi="Calibri" w:cs="Verdana"/>
                  <w:color w:val="0000FF"/>
                  <w:szCs w:val="20"/>
                  <w:u w:val="single"/>
                  <w:lang w:eastAsia="en-US"/>
                </w:rPr>
                <w:t>kdugganstevens@oaklodge.wandsworth.sch.uk</w:t>
              </w:r>
            </w:hyperlink>
          </w:p>
          <w:p w14:paraId="3883201F" w14:textId="77777777" w:rsidR="00F4571C" w:rsidRPr="00F4571C" w:rsidRDefault="006D429A"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hyperlink r:id="rId27" w:history="1">
              <w:r w:rsidR="00F4571C" w:rsidRPr="00F4571C">
                <w:rPr>
                  <w:rFonts w:ascii="Calibri" w:eastAsia="Times New Roman" w:hAnsi="Calibri" w:cs="Verdana"/>
                  <w:color w:val="0000FF"/>
                  <w:szCs w:val="20"/>
                  <w:u w:val="single"/>
                  <w:lang w:eastAsia="en-US"/>
                </w:rPr>
                <w:t>rrust@oaklodge.wandsworth.sch.uk</w:t>
              </w:r>
            </w:hyperlink>
          </w:p>
          <w:p w14:paraId="2A5C2762" w14:textId="2DDA9CFA"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r>
      <w:tr w:rsidR="00F53842" w:rsidRPr="00F53842" w14:paraId="5536534C" w14:textId="77777777" w:rsidTr="00F4571C">
        <w:trPr>
          <w:cantSplit/>
        </w:trPr>
        <w:tc>
          <w:tcPr>
            <w:tcW w:w="2238" w:type="dxa"/>
            <w:gridSpan w:val="2"/>
            <w:shd w:val="clear" w:color="auto" w:fill="auto"/>
            <w:vAlign w:val="center"/>
          </w:tcPr>
          <w:p w14:paraId="6EA5A434"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DSL’S EMAILS</w:t>
            </w:r>
          </w:p>
        </w:tc>
        <w:tc>
          <w:tcPr>
            <w:tcW w:w="1700" w:type="dxa"/>
            <w:gridSpan w:val="2"/>
            <w:shd w:val="clear" w:color="auto" w:fill="auto"/>
          </w:tcPr>
          <w:p w14:paraId="63994E28"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4976" w:type="dxa"/>
            <w:shd w:val="clear" w:color="auto" w:fill="auto"/>
          </w:tcPr>
          <w:p w14:paraId="0B584AB2" w14:textId="5B415895" w:rsidR="00F53842" w:rsidRPr="00F53842" w:rsidRDefault="00F4571C" w:rsidP="00F53842">
            <w:pPr>
              <w:spacing w:after="120" w:line="240" w:lineRule="auto"/>
              <w:ind w:left="0" w:firstLine="0"/>
              <w:jc w:val="left"/>
              <w:rPr>
                <w:rFonts w:ascii="Arial" w:eastAsia="MS Mincho" w:hAnsi="Arial" w:cs="Arial"/>
                <w:color w:val="auto"/>
                <w:sz w:val="22"/>
                <w:lang w:val="en-US" w:eastAsia="en-US"/>
              </w:rPr>
            </w:pPr>
            <w:r w:rsidRPr="00F4571C">
              <w:rPr>
                <w:rFonts w:ascii="Arial" w:eastAsia="MS Mincho" w:hAnsi="Arial" w:cs="Arial"/>
                <w:color w:val="auto"/>
                <w:sz w:val="22"/>
                <w:lang w:val="en-US" w:eastAsia="en-US"/>
              </w:rPr>
              <w:t xml:space="preserve">As above </w:t>
            </w:r>
          </w:p>
        </w:tc>
      </w:tr>
      <w:tr w:rsidR="00F53842" w:rsidRPr="00F53842" w14:paraId="615C4670" w14:textId="77777777" w:rsidTr="00F4571C">
        <w:trPr>
          <w:cantSplit/>
        </w:trPr>
        <w:tc>
          <w:tcPr>
            <w:tcW w:w="2238" w:type="dxa"/>
            <w:gridSpan w:val="2"/>
            <w:shd w:val="clear" w:color="auto" w:fill="auto"/>
            <w:vAlign w:val="center"/>
          </w:tcPr>
          <w:p w14:paraId="28670B06"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Chair of Governors</w:t>
            </w:r>
          </w:p>
          <w:p w14:paraId="141EB608"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c>
          <w:tcPr>
            <w:tcW w:w="1700" w:type="dxa"/>
            <w:gridSpan w:val="2"/>
            <w:shd w:val="clear" w:color="auto" w:fill="auto"/>
          </w:tcPr>
          <w:p w14:paraId="793A0401" w14:textId="4260D836" w:rsidR="00F53842" w:rsidRPr="00F4571C" w:rsidRDefault="00F4571C" w:rsidP="00F53842">
            <w:pPr>
              <w:keepLines/>
              <w:spacing w:after="60" w:line="240" w:lineRule="auto"/>
              <w:ind w:left="0" w:firstLine="0"/>
              <w:jc w:val="left"/>
              <w:textboxTightWrap w:val="allLines"/>
              <w:rPr>
                <w:rFonts w:ascii="Arial" w:eastAsia="MS Mincho" w:hAnsi="Arial" w:cs="Arial"/>
                <w:color w:val="auto"/>
                <w:sz w:val="22"/>
                <w:lang w:val="en-US" w:eastAsia="en-US"/>
              </w:rPr>
            </w:pPr>
            <w:r w:rsidRPr="00F4571C">
              <w:rPr>
                <w:rFonts w:ascii="Arial" w:hAnsi="Arial" w:cs="Arial"/>
                <w:b/>
                <w:szCs w:val="20"/>
              </w:rPr>
              <w:t xml:space="preserve">Des Jarrett </w:t>
            </w:r>
          </w:p>
        </w:tc>
        <w:tc>
          <w:tcPr>
            <w:tcW w:w="4976" w:type="dxa"/>
            <w:shd w:val="clear" w:color="auto" w:fill="auto"/>
          </w:tcPr>
          <w:p w14:paraId="41B895EC" w14:textId="25FE53F1" w:rsidR="00F53842" w:rsidRPr="00F4571C" w:rsidRDefault="006D429A" w:rsidP="00F53842">
            <w:pPr>
              <w:spacing w:after="120" w:line="240" w:lineRule="auto"/>
              <w:ind w:left="0" w:firstLine="0"/>
              <w:jc w:val="left"/>
              <w:rPr>
                <w:rFonts w:ascii="Arial" w:eastAsia="MS Mincho" w:hAnsi="Arial" w:cs="Arial"/>
                <w:color w:val="auto"/>
                <w:sz w:val="22"/>
                <w:lang w:val="en-US" w:eastAsia="en-US"/>
              </w:rPr>
            </w:pPr>
            <w:hyperlink r:id="rId28" w:history="1">
              <w:r w:rsidR="00F4571C" w:rsidRPr="00F4571C">
                <w:rPr>
                  <w:rFonts w:ascii="Arial" w:hAnsi="Arial" w:cs="Arial"/>
                  <w:b/>
                  <w:color w:val="0000FF"/>
                  <w:szCs w:val="20"/>
                  <w:u w:val="single"/>
                </w:rPr>
                <w:t>djarrett@oaklodge.wandsworth.sch.uk</w:t>
              </w:r>
            </w:hyperlink>
          </w:p>
        </w:tc>
      </w:tr>
      <w:tr w:rsidR="00F53842" w:rsidRPr="00F53842" w14:paraId="24302C6A" w14:textId="77777777" w:rsidTr="00F4571C">
        <w:trPr>
          <w:cantSplit/>
        </w:trPr>
        <w:tc>
          <w:tcPr>
            <w:tcW w:w="2238" w:type="dxa"/>
            <w:gridSpan w:val="2"/>
            <w:shd w:val="clear" w:color="auto" w:fill="auto"/>
            <w:vAlign w:val="center"/>
          </w:tcPr>
          <w:p w14:paraId="52A69957"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Safeguarding Governor</w:t>
            </w:r>
          </w:p>
          <w:p w14:paraId="2C07305F"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c>
          <w:tcPr>
            <w:tcW w:w="1700" w:type="dxa"/>
            <w:gridSpan w:val="2"/>
            <w:shd w:val="clear" w:color="auto" w:fill="auto"/>
          </w:tcPr>
          <w:p w14:paraId="3C4B846E" w14:textId="77777777" w:rsidR="00F4571C" w:rsidRPr="00F4571C" w:rsidRDefault="00F4571C" w:rsidP="00F4571C">
            <w:pPr>
              <w:tabs>
                <w:tab w:val="left" w:pos="720"/>
              </w:tabs>
              <w:autoSpaceDE w:val="0"/>
              <w:autoSpaceDN w:val="0"/>
              <w:adjustRightInd w:val="0"/>
              <w:spacing w:after="0" w:line="240" w:lineRule="auto"/>
              <w:ind w:left="0" w:firstLine="0"/>
              <w:contextualSpacing/>
              <w:jc w:val="left"/>
              <w:rPr>
                <w:rFonts w:ascii="Calibri" w:eastAsia="Times New Roman" w:hAnsi="Calibri" w:cs="Verdana"/>
                <w:color w:val="auto"/>
                <w:szCs w:val="20"/>
                <w:lang w:eastAsia="en-US"/>
              </w:rPr>
            </w:pPr>
            <w:r w:rsidRPr="00F4571C">
              <w:rPr>
                <w:rFonts w:ascii="Calibri" w:eastAsia="Times New Roman" w:hAnsi="Calibri" w:cs="Verdana"/>
                <w:color w:val="auto"/>
                <w:szCs w:val="20"/>
                <w:lang w:eastAsia="en-US"/>
              </w:rPr>
              <w:t xml:space="preserve">Steven Cave </w:t>
            </w:r>
          </w:p>
          <w:p w14:paraId="2AD785C1"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4976" w:type="dxa"/>
            <w:shd w:val="clear" w:color="auto" w:fill="auto"/>
          </w:tcPr>
          <w:p w14:paraId="2932FD67" w14:textId="49A32012" w:rsidR="00F53842" w:rsidRPr="00F53842" w:rsidRDefault="006D429A" w:rsidP="00F53842">
            <w:pPr>
              <w:spacing w:after="120" w:line="240" w:lineRule="auto"/>
              <w:ind w:left="0" w:firstLine="0"/>
              <w:jc w:val="left"/>
              <w:rPr>
                <w:rFonts w:ascii="Arial" w:eastAsia="MS Mincho" w:hAnsi="Arial" w:cs="Arial"/>
                <w:color w:val="auto"/>
                <w:sz w:val="22"/>
                <w:lang w:val="en-US" w:eastAsia="en-US"/>
              </w:rPr>
            </w:pPr>
            <w:hyperlink r:id="rId29" w:history="1">
              <w:r w:rsidR="00F4571C" w:rsidRPr="00F4571C">
                <w:rPr>
                  <w:rFonts w:ascii="Calibri" w:eastAsia="Times New Roman" w:hAnsi="Calibri" w:cs="Verdana"/>
                  <w:color w:val="0000FF"/>
                  <w:szCs w:val="20"/>
                  <w:u w:val="single"/>
                  <w:lang w:eastAsia="en-US"/>
                </w:rPr>
                <w:t>scave@oaklodge.wandsworth.sch.uk</w:t>
              </w:r>
            </w:hyperlink>
          </w:p>
        </w:tc>
      </w:tr>
      <w:tr w:rsidR="00F53842" w:rsidRPr="00F53842" w14:paraId="115504A5" w14:textId="77777777" w:rsidTr="00F4571C">
        <w:trPr>
          <w:cantSplit/>
        </w:trPr>
        <w:tc>
          <w:tcPr>
            <w:tcW w:w="2205" w:type="dxa"/>
            <w:shd w:val="clear" w:color="auto" w:fill="auto"/>
          </w:tcPr>
          <w:p w14:paraId="6724A9BC" w14:textId="77777777" w:rsidR="00F53842" w:rsidRPr="00F53842" w:rsidRDefault="00F53842" w:rsidP="00F53842">
            <w:pPr>
              <w:spacing w:after="0" w:line="240" w:lineRule="auto"/>
              <w:ind w:left="0" w:firstLine="0"/>
              <w:jc w:val="center"/>
              <w:rPr>
                <w:rFonts w:ascii="Arial" w:eastAsia="MS Mincho" w:hAnsi="Arial" w:cs="Arial"/>
                <w:b/>
                <w:bCs/>
                <w:color w:val="auto"/>
                <w:sz w:val="22"/>
                <w:lang w:val="en-US" w:eastAsia="en-US"/>
              </w:rPr>
            </w:pPr>
            <w:r w:rsidRPr="00F53842">
              <w:rPr>
                <w:rFonts w:ascii="Arial" w:hAnsi="Arial" w:cs="Arial"/>
                <w:b/>
                <w:color w:val="auto"/>
                <w:sz w:val="22"/>
                <w:lang w:val="en-US" w:eastAsia="en-US"/>
              </w:rPr>
              <w:t xml:space="preserve">Wandsworth Safeguarding Children Partnership </w:t>
            </w:r>
            <w:r w:rsidRPr="00F53842">
              <w:rPr>
                <w:rFonts w:ascii="Arial" w:eastAsia="MS Mincho" w:hAnsi="Arial" w:cs="Arial"/>
                <w:color w:val="auto"/>
                <w:sz w:val="22"/>
                <w:lang w:val="en-US" w:eastAsia="en-US"/>
              </w:rPr>
              <w:t xml:space="preserve"> </w:t>
            </w:r>
          </w:p>
        </w:tc>
        <w:tc>
          <w:tcPr>
            <w:tcW w:w="1700" w:type="dxa"/>
            <w:gridSpan w:val="2"/>
            <w:shd w:val="clear" w:color="auto" w:fill="auto"/>
          </w:tcPr>
          <w:p w14:paraId="0490793A" w14:textId="77777777" w:rsidR="00F53842" w:rsidRPr="00F53842" w:rsidRDefault="006D429A" w:rsidP="00F53842">
            <w:pPr>
              <w:spacing w:after="120" w:line="240" w:lineRule="auto"/>
              <w:ind w:left="0" w:firstLine="0"/>
              <w:jc w:val="left"/>
              <w:rPr>
                <w:rFonts w:ascii="Arial" w:eastAsia="MS Mincho" w:hAnsi="Arial" w:cs="Arial"/>
                <w:color w:val="auto"/>
                <w:sz w:val="22"/>
                <w:lang w:val="en-US" w:eastAsia="en-US"/>
              </w:rPr>
            </w:pPr>
            <w:hyperlink r:id="rId30">
              <w:r w:rsidR="00F53842" w:rsidRPr="00F53842">
                <w:rPr>
                  <w:rFonts w:ascii="Arial" w:eastAsia="MS Mincho" w:hAnsi="Arial" w:cs="Arial"/>
                  <w:color w:val="auto"/>
                  <w:sz w:val="22"/>
                  <w:u w:val="single" w:color="0563C1"/>
                  <w:lang w:val="en-US" w:eastAsia="en-US"/>
                </w:rPr>
                <w:t>www.wscp.org.uk</w:t>
              </w:r>
            </w:hyperlink>
            <w:hyperlink r:id="rId31">
              <w:r w:rsidR="00F53842" w:rsidRPr="00F53842">
                <w:rPr>
                  <w:rFonts w:ascii="Arial" w:hAnsi="Arial" w:cs="Arial"/>
                  <w:b/>
                  <w:color w:val="auto"/>
                  <w:sz w:val="22"/>
                  <w:lang w:val="en-US" w:eastAsia="en-US"/>
                </w:rPr>
                <w:t xml:space="preserve"> </w:t>
              </w:r>
            </w:hyperlink>
          </w:p>
          <w:p w14:paraId="35875713"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242445CD" w14:textId="77777777" w:rsidR="00F53842" w:rsidRPr="00F53842" w:rsidRDefault="00F53842" w:rsidP="00F53842">
            <w:pPr>
              <w:spacing w:after="14" w:line="259" w:lineRule="auto"/>
              <w:ind w:left="0" w:firstLine="0"/>
              <w:jc w:val="left"/>
              <w:rPr>
                <w:rFonts w:ascii="Arial" w:eastAsia="MS Mincho" w:hAnsi="Arial" w:cs="Arial"/>
                <w:color w:val="auto"/>
                <w:sz w:val="22"/>
                <w:lang w:val="en-US" w:eastAsia="en-US"/>
              </w:rPr>
            </w:pPr>
            <w:r w:rsidRPr="00F53842">
              <w:rPr>
                <w:rFonts w:ascii="Arial" w:eastAsia="MS Mincho" w:hAnsi="Arial" w:cs="Arial"/>
                <w:color w:val="0563C1"/>
                <w:sz w:val="22"/>
                <w:u w:val="single" w:color="0563C1"/>
                <w:lang w:val="en-US" w:eastAsia="en-US"/>
              </w:rPr>
              <w:t>wscp@richmondandwandsworth.gov.uk</w:t>
            </w:r>
            <w:r w:rsidRPr="00F53842">
              <w:rPr>
                <w:rFonts w:ascii="Arial" w:eastAsia="MS Mincho" w:hAnsi="Arial" w:cs="Arial"/>
                <w:color w:val="auto"/>
                <w:sz w:val="22"/>
                <w:lang w:val="en-US" w:eastAsia="en-US"/>
              </w:rPr>
              <w:t xml:space="preserve"> </w:t>
            </w:r>
          </w:p>
          <w:p w14:paraId="1E969168"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020 8871 7401 </w:t>
            </w:r>
          </w:p>
        </w:tc>
      </w:tr>
      <w:tr w:rsidR="00F53842" w:rsidRPr="00F53842" w14:paraId="48BD97AB" w14:textId="77777777" w:rsidTr="00F4571C">
        <w:trPr>
          <w:cantSplit/>
        </w:trPr>
        <w:tc>
          <w:tcPr>
            <w:tcW w:w="2205" w:type="dxa"/>
            <w:shd w:val="clear" w:color="auto" w:fill="auto"/>
            <w:vAlign w:val="center"/>
          </w:tcPr>
          <w:p w14:paraId="6E028B84"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p w14:paraId="72AF32D9" w14:textId="77777777" w:rsidR="00F53842" w:rsidRPr="00F53842" w:rsidRDefault="00F53842" w:rsidP="00F53842">
            <w:pPr>
              <w:spacing w:after="0" w:line="240" w:lineRule="auto"/>
              <w:ind w:left="0" w:firstLine="0"/>
              <w:rPr>
                <w:rFonts w:ascii="Arial" w:eastAsia="MS Mincho" w:hAnsi="Arial" w:cs="Arial"/>
                <w:bCs/>
                <w:color w:val="auto"/>
                <w:sz w:val="22"/>
                <w:lang w:val="en-US" w:eastAsia="en-US"/>
              </w:rPr>
            </w:pPr>
            <w:r w:rsidRPr="00F53842">
              <w:rPr>
                <w:rFonts w:ascii="Arial" w:eastAsia="MS Mincho" w:hAnsi="Arial" w:cs="Arial"/>
                <w:bCs/>
                <w:color w:val="auto"/>
                <w:sz w:val="22"/>
                <w:lang w:val="en-US" w:eastAsia="en-US"/>
              </w:rPr>
              <w:t>Referral and Assessment Team</w:t>
            </w:r>
          </w:p>
          <w:p w14:paraId="463E9E40"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p w14:paraId="6B49DAFC"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p w14:paraId="0B62D84E"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p w14:paraId="6A10EB65"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p w14:paraId="26237156" w14:textId="77777777" w:rsidR="00F53842" w:rsidRPr="00F53842" w:rsidRDefault="00F53842" w:rsidP="00F53842">
            <w:pPr>
              <w:spacing w:after="0" w:line="240" w:lineRule="auto"/>
              <w:ind w:left="0" w:firstLine="0"/>
              <w:rPr>
                <w:rFonts w:ascii="Arial" w:eastAsia="MS Mincho" w:hAnsi="Arial" w:cs="Arial"/>
                <w:b/>
                <w:bCs/>
                <w:color w:val="auto"/>
                <w:sz w:val="22"/>
                <w:lang w:val="en-US" w:eastAsia="en-US"/>
              </w:rPr>
            </w:pPr>
          </w:p>
        </w:tc>
        <w:tc>
          <w:tcPr>
            <w:tcW w:w="1700" w:type="dxa"/>
            <w:gridSpan w:val="2"/>
            <w:shd w:val="clear" w:color="auto" w:fill="auto"/>
          </w:tcPr>
          <w:p w14:paraId="38BFBC72"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b/>
                <w:bCs/>
                <w:color w:val="auto"/>
                <w:sz w:val="22"/>
                <w:lang w:val="en-US" w:eastAsia="en-US"/>
              </w:rPr>
              <w:t>MASH</w:t>
            </w:r>
            <w:r w:rsidRPr="00F53842">
              <w:rPr>
                <w:rFonts w:ascii="Arial" w:eastAsia="MS Mincho" w:hAnsi="Arial" w:cs="Arial"/>
                <w:color w:val="auto"/>
                <w:sz w:val="22"/>
                <w:lang w:val="en-US" w:eastAsia="en-US"/>
              </w:rPr>
              <w:t xml:space="preserve"> : Multi Agency Safeguarding Hub </w:t>
            </w:r>
          </w:p>
          <w:p w14:paraId="2EAD30D7"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p w14:paraId="45377043" w14:textId="77777777" w:rsidR="00F53842" w:rsidRPr="00F53842" w:rsidRDefault="00F53842" w:rsidP="00F53842">
            <w:pPr>
              <w:keepLines/>
              <w:spacing w:after="60" w:line="240" w:lineRule="auto"/>
              <w:ind w:left="0" w:firstLine="0"/>
              <w:jc w:val="left"/>
              <w:textboxTightWrap w:val="allLines"/>
              <w:rPr>
                <w:rFonts w:ascii="Arial" w:eastAsia="MS Mincho" w:hAnsi="Arial" w:cs="Arial"/>
                <w:bCs/>
                <w:color w:val="auto"/>
                <w:sz w:val="22"/>
                <w:lang w:val="en-US" w:eastAsia="en-US"/>
              </w:rPr>
            </w:pPr>
            <w:r w:rsidRPr="00F53842">
              <w:rPr>
                <w:rFonts w:ascii="Arial" w:eastAsia="MS Mincho" w:hAnsi="Arial" w:cs="Arial"/>
                <w:bCs/>
                <w:color w:val="auto"/>
                <w:sz w:val="22"/>
                <w:lang w:val="en-US" w:eastAsia="en-US"/>
              </w:rPr>
              <w:t>Out of hours duty service</w:t>
            </w:r>
          </w:p>
          <w:p w14:paraId="7ADA911B"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bCs/>
                <w:color w:val="auto"/>
                <w:sz w:val="22"/>
                <w:lang w:val="en-US" w:eastAsia="en-US"/>
              </w:rPr>
              <w:t>(after 5:00pm)</w:t>
            </w:r>
          </w:p>
        </w:tc>
        <w:tc>
          <w:tcPr>
            <w:tcW w:w="5009" w:type="dxa"/>
            <w:gridSpan w:val="2"/>
            <w:shd w:val="clear" w:color="auto" w:fill="auto"/>
          </w:tcPr>
          <w:p w14:paraId="2DFD9FB0" w14:textId="77777777" w:rsidR="00F53842" w:rsidRPr="00F53842" w:rsidRDefault="006D429A" w:rsidP="00F53842">
            <w:pPr>
              <w:spacing w:after="120" w:line="240" w:lineRule="auto"/>
              <w:ind w:left="0" w:firstLine="0"/>
              <w:jc w:val="left"/>
              <w:rPr>
                <w:rFonts w:ascii="Arial" w:eastAsia="MS Mincho" w:hAnsi="Arial" w:cs="Arial"/>
                <w:bCs/>
                <w:color w:val="auto"/>
                <w:sz w:val="22"/>
                <w:lang w:val="en-US" w:eastAsia="en-US"/>
              </w:rPr>
            </w:pPr>
            <w:hyperlink r:id="rId32" w:history="1">
              <w:r w:rsidR="00F53842" w:rsidRPr="00F53842">
                <w:rPr>
                  <w:rFonts w:ascii="Arial" w:eastAsia="MS Mincho" w:hAnsi="Arial" w:cs="Arial"/>
                  <w:bCs/>
                  <w:color w:val="auto"/>
                  <w:sz w:val="22"/>
                  <w:u w:val="single"/>
                  <w:lang w:val="en-US" w:eastAsia="en-US"/>
                </w:rPr>
                <w:t>Mash@wandsworth.gov.uk</w:t>
              </w:r>
            </w:hyperlink>
          </w:p>
          <w:p w14:paraId="75E3E58C" w14:textId="77777777" w:rsidR="00F53842" w:rsidRPr="00F53842" w:rsidRDefault="00F53842" w:rsidP="00F53842">
            <w:pPr>
              <w:spacing w:after="120" w:line="240" w:lineRule="auto"/>
              <w:ind w:left="0" w:firstLine="0"/>
              <w:jc w:val="left"/>
              <w:rPr>
                <w:rFonts w:ascii="Arial" w:eastAsia="MS Mincho" w:hAnsi="Arial" w:cs="Arial"/>
                <w:b/>
                <w:color w:val="auto"/>
                <w:sz w:val="22"/>
                <w:lang w:val="en-US" w:eastAsia="en-US"/>
              </w:rPr>
            </w:pPr>
            <w:r w:rsidRPr="00F53842">
              <w:rPr>
                <w:rFonts w:ascii="Arial" w:eastAsia="MS Mincho" w:hAnsi="Arial" w:cs="Arial"/>
                <w:b/>
                <w:color w:val="auto"/>
                <w:sz w:val="22"/>
                <w:lang w:val="en-US" w:eastAsia="en-US"/>
              </w:rPr>
              <w:t>020 8871 6622</w:t>
            </w:r>
          </w:p>
          <w:p w14:paraId="42EA180E" w14:textId="77777777" w:rsidR="00F53842" w:rsidRPr="00F53842" w:rsidRDefault="00F53842" w:rsidP="00F53842">
            <w:pPr>
              <w:spacing w:after="120" w:line="240" w:lineRule="auto"/>
              <w:ind w:left="0" w:firstLine="0"/>
              <w:jc w:val="left"/>
              <w:rPr>
                <w:rFonts w:ascii="Arial" w:eastAsia="MS Mincho" w:hAnsi="Arial" w:cs="Arial"/>
                <w:b/>
                <w:color w:val="auto"/>
                <w:sz w:val="22"/>
                <w:lang w:val="en-US" w:eastAsia="en-US"/>
              </w:rPr>
            </w:pPr>
          </w:p>
          <w:p w14:paraId="29A9B604" w14:textId="77777777" w:rsidR="00F53842" w:rsidRPr="00F53842" w:rsidRDefault="00F53842" w:rsidP="00F53842">
            <w:pPr>
              <w:spacing w:after="0" w:line="240" w:lineRule="auto"/>
              <w:ind w:left="0" w:firstLine="0"/>
              <w:jc w:val="left"/>
              <w:rPr>
                <w:rFonts w:ascii="Arial" w:eastAsia="Times New Roman" w:hAnsi="Arial" w:cs="Arial"/>
                <w:b/>
                <w:color w:val="auto"/>
                <w:sz w:val="22"/>
                <w:lang w:eastAsia="en-US"/>
              </w:rPr>
            </w:pPr>
          </w:p>
          <w:p w14:paraId="6EB884A0" w14:textId="77777777" w:rsidR="00F53842" w:rsidRPr="00F53842" w:rsidRDefault="00F53842" w:rsidP="00F53842">
            <w:pPr>
              <w:spacing w:after="0" w:line="240" w:lineRule="auto"/>
              <w:ind w:left="0" w:firstLine="0"/>
              <w:jc w:val="left"/>
              <w:rPr>
                <w:rFonts w:ascii="Arial" w:eastAsia="Times New Roman" w:hAnsi="Arial" w:cs="Arial"/>
                <w:b/>
                <w:color w:val="auto"/>
                <w:sz w:val="22"/>
                <w:lang w:eastAsia="en-US"/>
              </w:rPr>
            </w:pPr>
            <w:r w:rsidRPr="00F53842">
              <w:rPr>
                <w:rFonts w:ascii="Arial" w:eastAsia="Times New Roman" w:hAnsi="Arial" w:cs="Arial"/>
                <w:b/>
                <w:color w:val="auto"/>
                <w:sz w:val="22"/>
                <w:lang w:eastAsia="en-US"/>
              </w:rPr>
              <w:t>020 8871 6000</w:t>
            </w:r>
          </w:p>
          <w:p w14:paraId="37C4F1C6"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p w14:paraId="197C1851"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r>
      <w:tr w:rsidR="00F53842" w:rsidRPr="00F53842" w14:paraId="47775889" w14:textId="77777777" w:rsidTr="00F4571C">
        <w:trPr>
          <w:cantSplit/>
        </w:trPr>
        <w:tc>
          <w:tcPr>
            <w:tcW w:w="2205" w:type="dxa"/>
            <w:shd w:val="clear" w:color="auto" w:fill="auto"/>
            <w:vAlign w:val="center"/>
          </w:tcPr>
          <w:p w14:paraId="2C705676" w14:textId="77777777" w:rsidR="00F53842" w:rsidRPr="00F53842" w:rsidRDefault="00F53842" w:rsidP="00F53842">
            <w:pPr>
              <w:spacing w:after="0" w:line="240" w:lineRule="auto"/>
              <w:ind w:left="0" w:firstLine="0"/>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Head of MASH and Referral &amp; Assessment Services</w:t>
            </w:r>
          </w:p>
        </w:tc>
        <w:tc>
          <w:tcPr>
            <w:tcW w:w="1700" w:type="dxa"/>
            <w:gridSpan w:val="2"/>
            <w:shd w:val="clear" w:color="auto" w:fill="auto"/>
          </w:tcPr>
          <w:p w14:paraId="6CB1B073"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Teresa Hills</w:t>
            </w:r>
          </w:p>
        </w:tc>
        <w:tc>
          <w:tcPr>
            <w:tcW w:w="5009" w:type="dxa"/>
            <w:gridSpan w:val="2"/>
            <w:shd w:val="clear" w:color="auto" w:fill="auto"/>
          </w:tcPr>
          <w:p w14:paraId="77CB25D5" w14:textId="77777777" w:rsidR="00F53842" w:rsidRPr="00F53842" w:rsidRDefault="00F53842" w:rsidP="00F53842">
            <w:pPr>
              <w:spacing w:after="120" w:line="240" w:lineRule="auto"/>
              <w:ind w:left="0" w:firstLine="0"/>
              <w:jc w:val="left"/>
              <w:rPr>
                <w:rFonts w:ascii="Arial" w:eastAsia="MS Mincho" w:hAnsi="Arial" w:cs="Arial"/>
                <w:bCs/>
                <w:color w:val="auto"/>
                <w:sz w:val="22"/>
                <w:lang w:val="en-US" w:eastAsia="en-US"/>
              </w:rPr>
            </w:pPr>
            <w:r w:rsidRPr="00F53842">
              <w:rPr>
                <w:rFonts w:ascii="Arial" w:eastAsia="MS Mincho" w:hAnsi="Arial" w:cs="Arial"/>
                <w:bCs/>
                <w:color w:val="auto"/>
                <w:sz w:val="22"/>
                <w:lang w:val="en-US" w:eastAsia="en-US"/>
              </w:rPr>
              <w:t>Teresa.Hills@richmondandwandsworth.gov.uk</w:t>
            </w:r>
          </w:p>
        </w:tc>
      </w:tr>
      <w:tr w:rsidR="00F53842" w:rsidRPr="00F53842" w14:paraId="5D057F3B" w14:textId="77777777" w:rsidTr="00F4571C">
        <w:trPr>
          <w:cantSplit/>
        </w:trPr>
        <w:tc>
          <w:tcPr>
            <w:tcW w:w="2205" w:type="dxa"/>
            <w:shd w:val="clear" w:color="auto" w:fill="auto"/>
            <w:vAlign w:val="center"/>
          </w:tcPr>
          <w:p w14:paraId="488C58DC" w14:textId="77777777" w:rsidR="00F53842" w:rsidRPr="00F53842" w:rsidRDefault="00F53842" w:rsidP="00F53842">
            <w:pPr>
              <w:spacing w:after="120" w:line="240" w:lineRule="auto"/>
              <w:ind w:left="0" w:firstLine="0"/>
              <w:jc w:val="left"/>
              <w:rPr>
                <w:rFonts w:ascii="Arial" w:eastAsia="Calibri" w:hAnsi="Arial" w:cs="Arial"/>
                <w:color w:val="auto"/>
                <w:sz w:val="22"/>
              </w:rPr>
            </w:pPr>
            <w:r w:rsidRPr="00F53842">
              <w:rPr>
                <w:rFonts w:ascii="Arial" w:eastAsia="MS Mincho" w:hAnsi="Arial" w:cs="Arial"/>
                <w:color w:val="auto"/>
                <w:sz w:val="22"/>
                <w:lang w:val="en-US"/>
              </w:rPr>
              <w:t xml:space="preserve">Head of Service Safeguarding Standards </w:t>
            </w:r>
          </w:p>
          <w:p w14:paraId="4B39C8A3"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Childrens Services</w:t>
            </w:r>
          </w:p>
        </w:tc>
        <w:tc>
          <w:tcPr>
            <w:tcW w:w="1700" w:type="dxa"/>
            <w:gridSpan w:val="2"/>
            <w:shd w:val="clear" w:color="auto" w:fill="auto"/>
          </w:tcPr>
          <w:p w14:paraId="02D2F175" w14:textId="77777777" w:rsidR="00F53842" w:rsidRPr="00F53842" w:rsidRDefault="00F53842" w:rsidP="00F53842">
            <w:pPr>
              <w:keepLines/>
              <w:spacing w:after="60" w:line="240" w:lineRule="auto"/>
              <w:ind w:left="0" w:firstLine="0"/>
              <w:jc w:val="left"/>
              <w:textboxTightWrap w:val="allLines"/>
              <w:rPr>
                <w:rFonts w:ascii="Arial" w:eastAsia="MS Mincho" w:hAnsi="Arial" w:cs="Arial"/>
                <w:bCs/>
                <w:color w:val="auto"/>
                <w:sz w:val="22"/>
                <w:lang w:val="en-US" w:eastAsia="en-US"/>
              </w:rPr>
            </w:pPr>
            <w:r w:rsidRPr="00F53842">
              <w:rPr>
                <w:rFonts w:ascii="Arial" w:eastAsia="MS Mincho" w:hAnsi="Arial" w:cs="Arial"/>
                <w:bCs/>
                <w:color w:val="auto"/>
                <w:sz w:val="22"/>
                <w:lang w:val="en-US" w:eastAsia="en-US"/>
              </w:rPr>
              <w:t>Ruth Lacey</w:t>
            </w:r>
          </w:p>
          <w:p w14:paraId="7185B99E" w14:textId="77777777" w:rsidR="00F53842" w:rsidRPr="00F53842" w:rsidRDefault="00F53842" w:rsidP="00F53842">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322ED15F" w14:textId="77777777" w:rsidR="00F53842" w:rsidRPr="00F53842" w:rsidRDefault="006D429A" w:rsidP="00F53842">
            <w:pPr>
              <w:spacing w:after="120" w:line="240" w:lineRule="auto"/>
              <w:ind w:left="0" w:firstLine="0"/>
              <w:jc w:val="left"/>
              <w:rPr>
                <w:rFonts w:ascii="Arial" w:eastAsia="MS Mincho" w:hAnsi="Arial" w:cs="Arial"/>
                <w:color w:val="auto"/>
                <w:sz w:val="22"/>
                <w:lang w:val="en-US" w:eastAsia="en-US"/>
              </w:rPr>
            </w:pPr>
            <w:hyperlink r:id="rId33" w:history="1">
              <w:r w:rsidR="00F53842" w:rsidRPr="00F53842">
                <w:rPr>
                  <w:rFonts w:ascii="Arial" w:eastAsia="MS Mincho" w:hAnsi="Arial" w:cs="Arial"/>
                  <w:color w:val="auto"/>
                  <w:sz w:val="22"/>
                  <w:u w:val="single"/>
                  <w:lang w:val="en-US" w:eastAsia="en-US"/>
                </w:rPr>
                <w:t>Ruth.Lacey@richmondandwandsworth.gov.uk</w:t>
              </w:r>
            </w:hyperlink>
          </w:p>
          <w:p w14:paraId="4922F45D"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p>
        </w:tc>
      </w:tr>
      <w:tr w:rsidR="00F53842" w:rsidRPr="00F53842" w14:paraId="5A83E209" w14:textId="77777777" w:rsidTr="00F4571C">
        <w:trPr>
          <w:cantSplit/>
        </w:trPr>
        <w:tc>
          <w:tcPr>
            <w:tcW w:w="2205" w:type="dxa"/>
            <w:shd w:val="clear" w:color="auto" w:fill="auto"/>
            <w:vAlign w:val="center"/>
          </w:tcPr>
          <w:p w14:paraId="36EEE668" w14:textId="2E57B0CA" w:rsidR="00F53842" w:rsidRPr="00F53842" w:rsidRDefault="00F53842" w:rsidP="00F53842">
            <w:pPr>
              <w:spacing w:after="120" w:line="240" w:lineRule="auto"/>
              <w:ind w:left="0" w:firstLine="0"/>
              <w:jc w:val="left"/>
              <w:rPr>
                <w:rFonts w:ascii="Arial" w:eastAsia="MS Mincho" w:hAnsi="Arial" w:cs="Arial"/>
                <w:color w:val="auto"/>
                <w:sz w:val="22"/>
                <w:lang w:val="en-US"/>
              </w:rPr>
            </w:pPr>
            <w:bookmarkStart w:id="12" w:name="_Hlk85573565"/>
          </w:p>
        </w:tc>
        <w:tc>
          <w:tcPr>
            <w:tcW w:w="1700" w:type="dxa"/>
            <w:gridSpan w:val="2"/>
            <w:shd w:val="clear" w:color="auto" w:fill="auto"/>
          </w:tcPr>
          <w:p w14:paraId="0609F3CF" w14:textId="77777777" w:rsidR="00F53842" w:rsidRPr="00F53842" w:rsidRDefault="00F53842" w:rsidP="00F53842">
            <w:pPr>
              <w:keepLines/>
              <w:spacing w:after="60" w:line="240" w:lineRule="auto"/>
              <w:ind w:left="0" w:firstLine="0"/>
              <w:jc w:val="left"/>
              <w:textboxTightWrap w:val="allLines"/>
              <w:rPr>
                <w:rFonts w:ascii="Arial" w:eastAsia="MS Mincho" w:hAnsi="Arial" w:cs="Arial"/>
                <w:bCs/>
                <w:color w:val="auto"/>
                <w:sz w:val="22"/>
                <w:lang w:val="en-US" w:eastAsia="en-US"/>
              </w:rPr>
            </w:pPr>
            <w:r w:rsidRPr="00F53842">
              <w:rPr>
                <w:rFonts w:ascii="Arial" w:eastAsia="MS Mincho" w:hAnsi="Arial" w:cs="Arial"/>
                <w:bCs/>
                <w:color w:val="auto"/>
                <w:sz w:val="22"/>
                <w:lang w:val="en-US" w:eastAsia="en-US"/>
              </w:rPr>
              <w:t>Lisa Tingle</w:t>
            </w:r>
          </w:p>
        </w:tc>
        <w:tc>
          <w:tcPr>
            <w:tcW w:w="5009" w:type="dxa"/>
            <w:gridSpan w:val="2"/>
            <w:shd w:val="clear" w:color="auto" w:fill="auto"/>
          </w:tcPr>
          <w:p w14:paraId="46DAFF60"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Lisa.Tingle@richmondandwandsworth.gov.uk</w:t>
            </w:r>
          </w:p>
        </w:tc>
      </w:tr>
      <w:tr w:rsidR="00F53842" w:rsidRPr="00F53842" w14:paraId="4B808FAC" w14:textId="77777777" w:rsidTr="00F4571C">
        <w:trPr>
          <w:cantSplit/>
          <w:trHeight w:val="906"/>
        </w:trPr>
        <w:tc>
          <w:tcPr>
            <w:tcW w:w="2205" w:type="dxa"/>
            <w:shd w:val="clear" w:color="auto" w:fill="auto"/>
            <w:vAlign w:val="center"/>
          </w:tcPr>
          <w:p w14:paraId="10835D25" w14:textId="77777777" w:rsidR="00F53842" w:rsidRPr="00F53842" w:rsidRDefault="00F53842" w:rsidP="00F53842">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LADO: Local Authority Designated Officer</w:t>
            </w:r>
          </w:p>
        </w:tc>
        <w:tc>
          <w:tcPr>
            <w:tcW w:w="1700" w:type="dxa"/>
            <w:gridSpan w:val="2"/>
            <w:shd w:val="clear" w:color="auto" w:fill="auto"/>
          </w:tcPr>
          <w:p w14:paraId="1A99212C" w14:textId="77777777" w:rsidR="00F53842" w:rsidRPr="00F53842" w:rsidRDefault="00F53842" w:rsidP="00F53842">
            <w:pPr>
              <w:spacing w:after="120" w:line="240" w:lineRule="auto"/>
              <w:ind w:left="0" w:firstLine="0"/>
              <w:jc w:val="left"/>
              <w:rPr>
                <w:rFonts w:ascii="Arial" w:eastAsia="Calibri" w:hAnsi="Arial" w:cs="Arial"/>
                <w:color w:val="auto"/>
                <w:sz w:val="22"/>
              </w:rPr>
            </w:pPr>
            <w:r w:rsidRPr="00F53842">
              <w:rPr>
                <w:rFonts w:ascii="Arial" w:eastAsia="MS Mincho" w:hAnsi="Arial" w:cs="Arial"/>
                <w:color w:val="auto"/>
                <w:sz w:val="22"/>
                <w:lang w:val="en-US"/>
              </w:rPr>
              <w:t>Anita Gibbons</w:t>
            </w:r>
          </w:p>
        </w:tc>
        <w:tc>
          <w:tcPr>
            <w:tcW w:w="5009" w:type="dxa"/>
            <w:gridSpan w:val="2"/>
            <w:shd w:val="clear" w:color="auto" w:fill="auto"/>
          </w:tcPr>
          <w:p w14:paraId="7F9A4875" w14:textId="77777777" w:rsidR="00F53842" w:rsidRPr="00F53842" w:rsidRDefault="006D429A" w:rsidP="00F53842">
            <w:pPr>
              <w:spacing w:after="120" w:line="240" w:lineRule="auto"/>
              <w:ind w:left="0" w:firstLine="0"/>
              <w:jc w:val="left"/>
              <w:rPr>
                <w:rFonts w:ascii="Arial" w:eastAsia="MS Mincho" w:hAnsi="Arial" w:cs="Arial"/>
                <w:sz w:val="22"/>
                <w:lang w:val="en-US" w:eastAsia="en-US"/>
              </w:rPr>
            </w:pPr>
            <w:hyperlink r:id="rId34" w:history="1">
              <w:r w:rsidR="00F53842" w:rsidRPr="00F53842">
                <w:rPr>
                  <w:rFonts w:ascii="Arial" w:eastAsia="MS Mincho" w:hAnsi="Arial" w:cs="Arial"/>
                  <w:sz w:val="22"/>
                  <w:u w:val="single"/>
                  <w:lang w:val="en-US"/>
                </w:rPr>
                <w:t>Anita.Gibbons@richmondandwandsworth.gov.uk</w:t>
              </w:r>
            </w:hyperlink>
          </w:p>
          <w:p w14:paraId="5CDAA88A" w14:textId="77777777" w:rsidR="00F53842" w:rsidRPr="00F53842" w:rsidRDefault="00F53842" w:rsidP="00F53842">
            <w:pPr>
              <w:spacing w:after="120" w:line="240" w:lineRule="auto"/>
              <w:ind w:left="0" w:firstLine="0"/>
              <w:jc w:val="left"/>
              <w:rPr>
                <w:rFonts w:ascii="Arial" w:eastAsia="Calibri" w:hAnsi="Arial" w:cs="Arial"/>
                <w:b/>
                <w:bCs/>
                <w:color w:val="auto"/>
                <w:sz w:val="22"/>
              </w:rPr>
            </w:pPr>
            <w:r w:rsidRPr="00F53842">
              <w:rPr>
                <w:rFonts w:ascii="Arial" w:eastAsia="MS Mincho" w:hAnsi="Arial" w:cs="Arial"/>
                <w:b/>
                <w:bCs/>
                <w:color w:val="auto"/>
                <w:sz w:val="22"/>
                <w:lang w:val="en-US"/>
              </w:rPr>
              <w:t>07 974 58 6461</w:t>
            </w:r>
          </w:p>
        </w:tc>
      </w:tr>
      <w:tr w:rsidR="00012FE8" w:rsidRPr="00F53842" w14:paraId="4C6566F2" w14:textId="77777777" w:rsidTr="00F4571C">
        <w:trPr>
          <w:cantSplit/>
          <w:trHeight w:val="906"/>
        </w:trPr>
        <w:tc>
          <w:tcPr>
            <w:tcW w:w="2205" w:type="dxa"/>
            <w:shd w:val="clear" w:color="auto" w:fill="auto"/>
            <w:vAlign w:val="center"/>
          </w:tcPr>
          <w:p w14:paraId="1E1495A6"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Education Safeguarding Officer</w:t>
            </w:r>
          </w:p>
        </w:tc>
        <w:tc>
          <w:tcPr>
            <w:tcW w:w="1700" w:type="dxa"/>
            <w:gridSpan w:val="2"/>
            <w:shd w:val="clear" w:color="auto" w:fill="auto"/>
            <w:vAlign w:val="center"/>
          </w:tcPr>
          <w:p w14:paraId="093452A8" w14:textId="53AC35C7" w:rsidR="00012FE8" w:rsidRPr="00F53842" w:rsidRDefault="00012FE8" w:rsidP="00012FE8">
            <w:pPr>
              <w:spacing w:after="120" w:line="240" w:lineRule="auto"/>
              <w:ind w:left="0" w:firstLine="0"/>
              <w:jc w:val="left"/>
              <w:rPr>
                <w:rFonts w:ascii="Arial" w:eastAsia="MS Mincho" w:hAnsi="Arial" w:cs="Arial"/>
                <w:color w:val="auto"/>
                <w:sz w:val="22"/>
                <w:lang w:val="en-US"/>
              </w:rPr>
            </w:pPr>
            <w:r w:rsidRPr="00F53842">
              <w:rPr>
                <w:rFonts w:ascii="Arial" w:eastAsia="MS Mincho" w:hAnsi="Arial" w:cs="Arial"/>
                <w:color w:val="auto"/>
                <w:sz w:val="22"/>
                <w:lang w:val="en-US"/>
              </w:rPr>
              <w:t>Safeguarding Children Manager</w:t>
            </w:r>
          </w:p>
        </w:tc>
        <w:tc>
          <w:tcPr>
            <w:tcW w:w="5009" w:type="dxa"/>
            <w:gridSpan w:val="2"/>
            <w:shd w:val="clear" w:color="auto" w:fill="auto"/>
          </w:tcPr>
          <w:p w14:paraId="3753AA82" w14:textId="77777777" w:rsidR="00012FE8" w:rsidRPr="00F53842" w:rsidRDefault="006D429A" w:rsidP="00012FE8">
            <w:pPr>
              <w:spacing w:after="120" w:line="240" w:lineRule="auto"/>
              <w:ind w:left="0" w:firstLine="0"/>
              <w:jc w:val="left"/>
              <w:rPr>
                <w:rFonts w:ascii="Arial" w:eastAsia="MS Mincho" w:hAnsi="Arial" w:cs="Arial"/>
                <w:sz w:val="22"/>
                <w:lang w:val="en-US"/>
              </w:rPr>
            </w:pPr>
            <w:hyperlink r:id="rId35" w:history="1">
              <w:r w:rsidR="00012FE8" w:rsidRPr="00F53842">
                <w:rPr>
                  <w:rFonts w:ascii="Arial" w:eastAsia="MS Mincho" w:hAnsi="Arial" w:cs="Arial"/>
                  <w:sz w:val="22"/>
                  <w:u w:val="single"/>
                  <w:lang w:val="en-US"/>
                </w:rPr>
                <w:t>Ameliah.Rayn@RichmondandWandsworth.gov.uk</w:t>
              </w:r>
            </w:hyperlink>
          </w:p>
          <w:p w14:paraId="1FC10EE7" w14:textId="77777777" w:rsidR="00012FE8" w:rsidRPr="00F53842" w:rsidRDefault="00012FE8" w:rsidP="00012FE8">
            <w:pPr>
              <w:spacing w:after="120" w:line="240" w:lineRule="auto"/>
              <w:ind w:left="0" w:firstLine="0"/>
              <w:jc w:val="left"/>
              <w:rPr>
                <w:rFonts w:ascii="Arial" w:eastAsia="MS Mincho" w:hAnsi="Arial" w:cs="Arial"/>
                <w:b/>
                <w:bCs/>
                <w:sz w:val="22"/>
                <w:lang w:val="en-US"/>
              </w:rPr>
            </w:pPr>
            <w:r w:rsidRPr="00F53842">
              <w:rPr>
                <w:rFonts w:ascii="Arial" w:eastAsia="MS Mincho" w:hAnsi="Arial" w:cs="Arial"/>
                <w:b/>
                <w:bCs/>
                <w:sz w:val="22"/>
                <w:lang w:val="en-US"/>
              </w:rPr>
              <w:t>07 929 86 2210</w:t>
            </w:r>
          </w:p>
        </w:tc>
      </w:tr>
      <w:tr w:rsidR="00012FE8" w:rsidRPr="00F53842" w14:paraId="56BB900D" w14:textId="77777777" w:rsidTr="00F4571C">
        <w:trPr>
          <w:cantSplit/>
          <w:trHeight w:val="906"/>
        </w:trPr>
        <w:tc>
          <w:tcPr>
            <w:tcW w:w="2205" w:type="dxa"/>
            <w:shd w:val="clear" w:color="auto" w:fill="auto"/>
            <w:vAlign w:val="center"/>
          </w:tcPr>
          <w:p w14:paraId="692B2023"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Early Education and Childcare Places Service Lead</w:t>
            </w:r>
          </w:p>
          <w:p w14:paraId="367CD0D5"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p>
        </w:tc>
        <w:tc>
          <w:tcPr>
            <w:tcW w:w="1700" w:type="dxa"/>
            <w:gridSpan w:val="2"/>
            <w:shd w:val="clear" w:color="auto" w:fill="auto"/>
          </w:tcPr>
          <w:p w14:paraId="6D64475B"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rPr>
            </w:pPr>
            <w:r w:rsidRPr="00F53842">
              <w:rPr>
                <w:rFonts w:ascii="Arial" w:eastAsia="MS Mincho" w:hAnsi="Arial" w:cs="Arial"/>
                <w:color w:val="auto"/>
                <w:sz w:val="22"/>
                <w:lang w:val="en-US"/>
              </w:rPr>
              <w:t>Matt Hutt</w:t>
            </w:r>
          </w:p>
        </w:tc>
        <w:tc>
          <w:tcPr>
            <w:tcW w:w="5009" w:type="dxa"/>
            <w:gridSpan w:val="2"/>
            <w:shd w:val="clear" w:color="auto" w:fill="auto"/>
          </w:tcPr>
          <w:p w14:paraId="3B124EF1" w14:textId="77777777" w:rsidR="00012FE8" w:rsidRPr="00F53842" w:rsidRDefault="006D429A" w:rsidP="00012FE8">
            <w:pPr>
              <w:spacing w:after="120" w:line="240" w:lineRule="auto"/>
              <w:ind w:left="0" w:firstLine="0"/>
              <w:jc w:val="left"/>
              <w:rPr>
                <w:rFonts w:ascii="Arial" w:eastAsia="MS Mincho" w:hAnsi="Arial" w:cs="Arial"/>
                <w:sz w:val="22"/>
                <w:lang w:val="en-US"/>
              </w:rPr>
            </w:pPr>
            <w:hyperlink r:id="rId36" w:history="1">
              <w:r w:rsidR="00012FE8" w:rsidRPr="00F53842">
                <w:rPr>
                  <w:rFonts w:ascii="Arial" w:eastAsia="MS Mincho" w:hAnsi="Arial" w:cs="Arial"/>
                  <w:color w:val="0072CC"/>
                  <w:sz w:val="22"/>
                  <w:u w:val="single"/>
                  <w:lang w:val="en-US"/>
                </w:rPr>
                <w:t>Matt.Hutt@richmondandwandsworth.gov.uk</w:t>
              </w:r>
            </w:hyperlink>
          </w:p>
          <w:p w14:paraId="486B4825" w14:textId="77777777" w:rsidR="00012FE8" w:rsidRPr="00F53842" w:rsidRDefault="00012FE8" w:rsidP="00012FE8">
            <w:pPr>
              <w:spacing w:after="120" w:line="240" w:lineRule="auto"/>
              <w:ind w:left="0" w:firstLine="0"/>
              <w:jc w:val="left"/>
              <w:rPr>
                <w:rFonts w:ascii="Arial" w:eastAsia="MS Mincho" w:hAnsi="Arial" w:cs="Arial"/>
                <w:sz w:val="22"/>
                <w:lang w:val="en-US"/>
              </w:rPr>
            </w:pPr>
            <w:r w:rsidRPr="00F53842">
              <w:rPr>
                <w:rFonts w:ascii="Arial" w:eastAsia="MS Mincho" w:hAnsi="Arial" w:cs="Arial"/>
                <w:sz w:val="22"/>
                <w:lang w:val="en-US"/>
              </w:rPr>
              <w:t>0208 871 8820</w:t>
            </w:r>
          </w:p>
        </w:tc>
      </w:tr>
      <w:tr w:rsidR="00012FE8" w:rsidRPr="00F53842" w14:paraId="07031FFC" w14:textId="77777777" w:rsidTr="00F4571C">
        <w:trPr>
          <w:cantSplit/>
          <w:trHeight w:val="906"/>
        </w:trPr>
        <w:tc>
          <w:tcPr>
            <w:tcW w:w="2205" w:type="dxa"/>
            <w:shd w:val="clear" w:color="auto" w:fill="auto"/>
            <w:vAlign w:val="center"/>
          </w:tcPr>
          <w:p w14:paraId="7492300A"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Outreach &amp; Provider Support Lead-Early Education</w:t>
            </w:r>
          </w:p>
        </w:tc>
        <w:tc>
          <w:tcPr>
            <w:tcW w:w="1700" w:type="dxa"/>
            <w:gridSpan w:val="2"/>
            <w:shd w:val="clear" w:color="auto" w:fill="auto"/>
          </w:tcPr>
          <w:p w14:paraId="2749F05D"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rPr>
            </w:pPr>
            <w:r w:rsidRPr="00F53842">
              <w:rPr>
                <w:rFonts w:ascii="Arial" w:eastAsia="MS Mincho" w:hAnsi="Arial" w:cs="Arial"/>
                <w:color w:val="auto"/>
                <w:sz w:val="22"/>
                <w:lang w:val="en-US"/>
              </w:rPr>
              <w:t>Liz Hickson</w:t>
            </w:r>
          </w:p>
        </w:tc>
        <w:tc>
          <w:tcPr>
            <w:tcW w:w="5009" w:type="dxa"/>
            <w:gridSpan w:val="2"/>
            <w:shd w:val="clear" w:color="auto" w:fill="auto"/>
          </w:tcPr>
          <w:p w14:paraId="5A96D5A8" w14:textId="77777777" w:rsidR="00012FE8" w:rsidRPr="00F53842" w:rsidRDefault="006D429A" w:rsidP="00012FE8">
            <w:pPr>
              <w:spacing w:after="120" w:line="240" w:lineRule="auto"/>
              <w:ind w:left="0" w:firstLine="0"/>
              <w:jc w:val="left"/>
              <w:rPr>
                <w:rFonts w:ascii="Arial" w:eastAsia="MS Mincho" w:hAnsi="Arial" w:cs="Arial"/>
                <w:sz w:val="22"/>
                <w:lang w:val="en-US"/>
              </w:rPr>
            </w:pPr>
            <w:hyperlink r:id="rId37" w:history="1">
              <w:r w:rsidR="00012FE8" w:rsidRPr="00F53842">
                <w:rPr>
                  <w:rFonts w:ascii="Arial" w:eastAsia="MS Mincho" w:hAnsi="Arial" w:cs="Arial"/>
                  <w:color w:val="0072CC"/>
                  <w:sz w:val="22"/>
                  <w:u w:val="single"/>
                  <w:lang w:val="en-US"/>
                </w:rPr>
                <w:t>Liz.Hickson@richmondandwandsworth.gov.uk</w:t>
              </w:r>
            </w:hyperlink>
          </w:p>
          <w:p w14:paraId="678F7EDF" w14:textId="77777777" w:rsidR="00012FE8" w:rsidRPr="00F53842" w:rsidRDefault="00012FE8" w:rsidP="00012FE8">
            <w:pPr>
              <w:spacing w:after="120" w:line="240" w:lineRule="auto"/>
              <w:ind w:left="0" w:firstLine="0"/>
              <w:jc w:val="left"/>
              <w:rPr>
                <w:rFonts w:ascii="Arial" w:eastAsia="MS Mincho" w:hAnsi="Arial" w:cs="Arial"/>
                <w:sz w:val="22"/>
                <w:lang w:val="en-US"/>
              </w:rPr>
            </w:pPr>
            <w:r w:rsidRPr="00F53842">
              <w:rPr>
                <w:rFonts w:ascii="Arial" w:eastAsia="MS Mincho" w:hAnsi="Arial" w:cs="Arial"/>
                <w:sz w:val="22"/>
                <w:lang w:val="en-US"/>
              </w:rPr>
              <w:t>020 8871 6223</w:t>
            </w:r>
          </w:p>
        </w:tc>
      </w:tr>
      <w:tr w:rsidR="00012FE8" w:rsidRPr="00F53842" w14:paraId="440DE317" w14:textId="77777777" w:rsidTr="00F4571C">
        <w:trPr>
          <w:cantSplit/>
        </w:trPr>
        <w:tc>
          <w:tcPr>
            <w:tcW w:w="2205" w:type="dxa"/>
            <w:shd w:val="clear" w:color="auto" w:fill="auto"/>
            <w:vAlign w:val="center"/>
          </w:tcPr>
          <w:p w14:paraId="1DEEBA66"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Social Workers in Schools - Team Manager</w:t>
            </w:r>
          </w:p>
          <w:p w14:paraId="6A71A934"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(Pilot Programme)</w:t>
            </w:r>
          </w:p>
        </w:tc>
        <w:tc>
          <w:tcPr>
            <w:tcW w:w="1700" w:type="dxa"/>
            <w:gridSpan w:val="2"/>
            <w:shd w:val="clear" w:color="auto" w:fill="auto"/>
          </w:tcPr>
          <w:p w14:paraId="25751B0A"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Joanne Loveless</w:t>
            </w:r>
          </w:p>
        </w:tc>
        <w:tc>
          <w:tcPr>
            <w:tcW w:w="5009" w:type="dxa"/>
            <w:gridSpan w:val="2"/>
            <w:shd w:val="clear" w:color="auto" w:fill="auto"/>
          </w:tcPr>
          <w:p w14:paraId="189B1EBC" w14:textId="77777777" w:rsidR="00012FE8" w:rsidRPr="00F53842" w:rsidRDefault="006D429A" w:rsidP="00012FE8">
            <w:pPr>
              <w:spacing w:after="120" w:line="240" w:lineRule="auto"/>
              <w:ind w:left="0" w:firstLine="0"/>
              <w:jc w:val="left"/>
              <w:rPr>
                <w:rFonts w:ascii="Arial" w:eastAsia="MS Mincho" w:hAnsi="Arial" w:cs="Arial"/>
                <w:color w:val="auto"/>
                <w:sz w:val="22"/>
                <w:lang w:val="en-US" w:eastAsia="en-US"/>
              </w:rPr>
            </w:pPr>
            <w:hyperlink r:id="rId38" w:history="1">
              <w:r w:rsidR="00012FE8" w:rsidRPr="00F53842">
                <w:rPr>
                  <w:rFonts w:ascii="Arial" w:eastAsia="MS Mincho" w:hAnsi="Arial" w:cs="Arial"/>
                  <w:color w:val="0072CC"/>
                  <w:sz w:val="22"/>
                  <w:u w:val="single"/>
                  <w:lang w:val="en-US" w:eastAsia="en-US"/>
                </w:rPr>
                <w:t>Joanne.Loveless@richmondandwandsworth.gov.uk</w:t>
              </w:r>
            </w:hyperlink>
          </w:p>
          <w:p w14:paraId="11F6CC72"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p>
        </w:tc>
      </w:tr>
      <w:tr w:rsidR="00012FE8" w:rsidRPr="00F53842" w14:paraId="2BA99ECE" w14:textId="77777777" w:rsidTr="00F4571C">
        <w:trPr>
          <w:cantSplit/>
        </w:trPr>
        <w:tc>
          <w:tcPr>
            <w:tcW w:w="2205" w:type="dxa"/>
            <w:shd w:val="clear" w:color="auto" w:fill="auto"/>
            <w:vAlign w:val="center"/>
          </w:tcPr>
          <w:p w14:paraId="63CDD39A"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Social Workers in School</w:t>
            </w:r>
          </w:p>
          <w:p w14:paraId="6A3BAA83"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(Pilot Programme)</w:t>
            </w:r>
          </w:p>
        </w:tc>
        <w:tc>
          <w:tcPr>
            <w:tcW w:w="1700" w:type="dxa"/>
            <w:gridSpan w:val="2"/>
            <w:shd w:val="clear" w:color="auto" w:fill="auto"/>
          </w:tcPr>
          <w:p w14:paraId="0E094F31"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6EBB785B" w14:textId="77777777" w:rsidR="00012FE8" w:rsidRPr="00F53842" w:rsidRDefault="00012FE8" w:rsidP="00012FE8">
            <w:pPr>
              <w:spacing w:after="120" w:line="240" w:lineRule="auto"/>
              <w:ind w:left="0" w:firstLine="0"/>
              <w:jc w:val="left"/>
              <w:rPr>
                <w:ins w:id="13" w:author="Rayn, Ameliah" w:date="2021-09-01T11:45:00Z"/>
                <w:rFonts w:ascii="Arial" w:eastAsia="MS Mincho" w:hAnsi="Arial" w:cs="Arial"/>
                <w:color w:val="auto"/>
                <w:sz w:val="22"/>
                <w:lang w:val="en-US" w:eastAsia="en-US"/>
              </w:rPr>
            </w:pPr>
            <w:ins w:id="14" w:author="Rayn, Ameliah" w:date="2021-09-01T11:45:00Z">
              <w:r>
                <w:fldChar w:fldCharType="begin"/>
              </w:r>
              <w:r>
                <w:instrText xml:space="preserve"> HYPERLINK "mailto:Joanne.Loveless@richmondandwandsworth.gov.uk" </w:instrText>
              </w:r>
              <w:r>
                <w:fldChar w:fldCharType="separate"/>
              </w:r>
              <w:r w:rsidRPr="00F53842">
                <w:rPr>
                  <w:rFonts w:ascii="Arial" w:eastAsia="MS Mincho" w:hAnsi="Arial" w:cs="Arial"/>
                  <w:color w:val="0072CC"/>
                  <w:sz w:val="22"/>
                  <w:u w:val="single"/>
                  <w:lang w:val="en-US" w:eastAsia="en-US"/>
                </w:rPr>
                <w:t>Joanne.Loveless@richmondandwandsworth.gov.uk</w:t>
              </w:r>
              <w:r>
                <w:rPr>
                  <w:rFonts w:ascii="Arial" w:eastAsia="MS Mincho" w:hAnsi="Arial" w:cs="Arial"/>
                  <w:color w:val="0072CC"/>
                  <w:sz w:val="22"/>
                  <w:u w:val="single"/>
                  <w:lang w:val="en-US" w:eastAsia="en-US"/>
                </w:rPr>
                <w:fldChar w:fldCharType="end"/>
              </w:r>
            </w:ins>
          </w:p>
          <w:p w14:paraId="4744E698" w14:textId="77777777" w:rsidR="00012FE8" w:rsidRPr="00F53842" w:rsidRDefault="00012FE8" w:rsidP="00012FE8">
            <w:pPr>
              <w:spacing w:after="0" w:line="240" w:lineRule="auto"/>
              <w:ind w:left="0" w:firstLine="0"/>
              <w:jc w:val="left"/>
              <w:rPr>
                <w:rFonts w:ascii="Arial" w:eastAsia="Times New Roman" w:hAnsi="Arial" w:cs="Arial"/>
                <w:b/>
                <w:i/>
                <w:color w:val="auto"/>
                <w:sz w:val="22"/>
                <w:lang w:eastAsia="en-US"/>
              </w:rPr>
            </w:pPr>
          </w:p>
          <w:p w14:paraId="3FB20654" w14:textId="77777777" w:rsidR="00012FE8" w:rsidRPr="00F53842" w:rsidRDefault="00012FE8" w:rsidP="00012FE8">
            <w:pPr>
              <w:spacing w:after="0" w:line="240" w:lineRule="auto"/>
              <w:ind w:left="0" w:firstLine="0"/>
              <w:jc w:val="left"/>
              <w:rPr>
                <w:rFonts w:ascii="Arial" w:eastAsia="Times New Roman" w:hAnsi="Arial" w:cs="Arial"/>
                <w:b/>
                <w:color w:val="auto"/>
                <w:sz w:val="22"/>
                <w:lang w:eastAsia="en-US"/>
              </w:rPr>
            </w:pPr>
          </w:p>
        </w:tc>
      </w:tr>
      <w:tr w:rsidR="00012FE8" w:rsidRPr="00AF2787" w14:paraId="1A8EF5E9" w14:textId="77777777" w:rsidTr="00F4571C">
        <w:trPr>
          <w:cantSplit/>
        </w:trPr>
        <w:tc>
          <w:tcPr>
            <w:tcW w:w="2205" w:type="dxa"/>
            <w:shd w:val="clear" w:color="auto" w:fill="auto"/>
            <w:vAlign w:val="center"/>
          </w:tcPr>
          <w:p w14:paraId="65E817E4" w14:textId="37F6605A" w:rsidR="00012FE8" w:rsidRPr="00AF2787" w:rsidRDefault="00012FE8" w:rsidP="00012FE8">
            <w:pPr>
              <w:spacing w:after="120" w:line="240" w:lineRule="auto"/>
              <w:ind w:left="0" w:firstLine="0"/>
              <w:jc w:val="left"/>
              <w:rPr>
                <w:rFonts w:ascii="Arial" w:eastAsia="MS Mincho" w:hAnsi="Arial" w:cs="Arial"/>
                <w:color w:val="auto"/>
                <w:sz w:val="22"/>
                <w:lang w:val="en-US" w:eastAsia="en-US"/>
              </w:rPr>
            </w:pPr>
            <w:r w:rsidRPr="00AF2787">
              <w:rPr>
                <w:rFonts w:ascii="Arial" w:eastAsia="MS Mincho" w:hAnsi="Arial" w:cs="Arial"/>
                <w:color w:val="auto"/>
                <w:sz w:val="22"/>
                <w:lang w:val="en-US" w:eastAsia="en-US"/>
              </w:rPr>
              <w:t xml:space="preserve">Thrive  </w:t>
            </w:r>
          </w:p>
        </w:tc>
        <w:tc>
          <w:tcPr>
            <w:tcW w:w="1700" w:type="dxa"/>
            <w:gridSpan w:val="2"/>
            <w:shd w:val="clear" w:color="auto" w:fill="auto"/>
          </w:tcPr>
          <w:p w14:paraId="13E968BD" w14:textId="77777777" w:rsidR="00012FE8" w:rsidRPr="00AF2787"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7C63C524" w14:textId="34DE1FD7" w:rsidR="00012FE8" w:rsidRPr="00AF2787" w:rsidRDefault="006D429A" w:rsidP="00012FE8">
            <w:pPr>
              <w:spacing w:after="0" w:line="240" w:lineRule="auto"/>
              <w:ind w:left="0" w:firstLine="0"/>
              <w:jc w:val="left"/>
              <w:rPr>
                <w:rFonts w:ascii="Arial" w:eastAsia="Times New Roman" w:hAnsi="Arial" w:cs="Arial"/>
                <w:b/>
                <w:i/>
                <w:color w:val="auto"/>
                <w:sz w:val="22"/>
                <w:highlight w:val="yellow"/>
                <w:lang w:eastAsia="en-US"/>
              </w:rPr>
            </w:pPr>
            <w:hyperlink r:id="rId39" w:history="1">
              <w:r w:rsidR="00012FE8" w:rsidRPr="00AF2787">
                <w:rPr>
                  <w:rStyle w:val="Hyperlink"/>
                  <w:rFonts w:ascii="Arial" w:hAnsi="Arial" w:cs="Arial"/>
                  <w:color w:val="003E80"/>
                  <w:sz w:val="22"/>
                  <w:shd w:val="clear" w:color="auto" w:fill="FFFFFF"/>
                </w:rPr>
                <w:t>thrivewandsworth@richmondandwandsworth.gov.uk</w:t>
              </w:r>
            </w:hyperlink>
          </w:p>
        </w:tc>
      </w:tr>
      <w:tr w:rsidR="00012FE8" w:rsidRPr="00AF2787" w14:paraId="5DC767BE" w14:textId="77777777" w:rsidTr="00F4571C">
        <w:trPr>
          <w:cantSplit/>
        </w:trPr>
        <w:tc>
          <w:tcPr>
            <w:tcW w:w="2205" w:type="dxa"/>
            <w:shd w:val="clear" w:color="auto" w:fill="auto"/>
            <w:vAlign w:val="center"/>
          </w:tcPr>
          <w:p w14:paraId="669C82C7" w14:textId="77777777" w:rsidR="00012FE8" w:rsidRPr="00AF2787" w:rsidRDefault="00012FE8" w:rsidP="00012FE8">
            <w:pPr>
              <w:spacing w:after="120" w:line="240" w:lineRule="auto"/>
              <w:ind w:left="0" w:firstLine="0"/>
              <w:jc w:val="left"/>
              <w:rPr>
                <w:rFonts w:ascii="Arial" w:eastAsia="MS Mincho" w:hAnsi="Arial" w:cs="Arial"/>
                <w:color w:val="auto"/>
                <w:sz w:val="22"/>
                <w:lang w:val="en-US" w:eastAsia="en-US"/>
              </w:rPr>
            </w:pPr>
          </w:p>
        </w:tc>
        <w:tc>
          <w:tcPr>
            <w:tcW w:w="1700" w:type="dxa"/>
            <w:gridSpan w:val="2"/>
            <w:shd w:val="clear" w:color="auto" w:fill="auto"/>
          </w:tcPr>
          <w:p w14:paraId="1D5209A7" w14:textId="77777777" w:rsidR="00012FE8" w:rsidRPr="00AF2787"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6F48FAB8" w14:textId="77777777" w:rsidR="00012FE8" w:rsidRPr="00AF2787" w:rsidRDefault="00012FE8" w:rsidP="00012FE8">
            <w:pPr>
              <w:spacing w:after="0" w:line="240" w:lineRule="auto"/>
              <w:ind w:left="0" w:firstLine="0"/>
              <w:jc w:val="left"/>
              <w:rPr>
                <w:rFonts w:ascii="Arial" w:eastAsia="Times New Roman" w:hAnsi="Arial" w:cs="Arial"/>
                <w:b/>
                <w:i/>
                <w:color w:val="auto"/>
                <w:sz w:val="22"/>
                <w:highlight w:val="yellow"/>
                <w:lang w:eastAsia="en-US"/>
              </w:rPr>
            </w:pPr>
          </w:p>
        </w:tc>
      </w:tr>
      <w:tr w:rsidR="00012FE8" w:rsidRPr="00F53842" w14:paraId="2D2A4035" w14:textId="77777777" w:rsidTr="00F4571C">
        <w:trPr>
          <w:cantSplit/>
        </w:trPr>
        <w:tc>
          <w:tcPr>
            <w:tcW w:w="2205" w:type="dxa"/>
            <w:shd w:val="clear" w:color="auto" w:fill="auto"/>
            <w:vAlign w:val="center"/>
          </w:tcPr>
          <w:p w14:paraId="253E19F5"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Virtual School Education Co-ordinator</w:t>
            </w:r>
          </w:p>
        </w:tc>
        <w:tc>
          <w:tcPr>
            <w:tcW w:w="1700" w:type="dxa"/>
            <w:gridSpan w:val="2"/>
            <w:shd w:val="clear" w:color="auto" w:fill="auto"/>
          </w:tcPr>
          <w:p w14:paraId="5A768CAA"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Rachel Wright</w:t>
            </w:r>
          </w:p>
        </w:tc>
        <w:tc>
          <w:tcPr>
            <w:tcW w:w="5009" w:type="dxa"/>
            <w:gridSpan w:val="2"/>
            <w:shd w:val="clear" w:color="auto" w:fill="auto"/>
          </w:tcPr>
          <w:p w14:paraId="10FF4C99" w14:textId="77777777" w:rsidR="00012FE8" w:rsidRPr="00F53842" w:rsidRDefault="00012FE8" w:rsidP="00012FE8">
            <w:pPr>
              <w:spacing w:after="0" w:line="240" w:lineRule="auto"/>
              <w:ind w:left="0" w:firstLine="0"/>
              <w:jc w:val="left"/>
              <w:rPr>
                <w:rFonts w:ascii="Arial" w:eastAsia="Times New Roman" w:hAnsi="Arial" w:cs="Arial"/>
                <w:b/>
                <w:i/>
                <w:color w:val="auto"/>
                <w:sz w:val="22"/>
                <w:lang w:eastAsia="en-US"/>
              </w:rPr>
            </w:pPr>
            <w:r w:rsidRPr="00F53842">
              <w:rPr>
                <w:rFonts w:ascii="Arial" w:eastAsia="Times New Roman" w:hAnsi="Arial" w:cs="Arial"/>
                <w:bCs/>
                <w:iCs/>
                <w:color w:val="auto"/>
                <w:sz w:val="22"/>
                <w:lang w:eastAsia="en-US"/>
              </w:rPr>
              <w:t>Rachel.Wright@richmondandwandsworth.gov.uk</w:t>
            </w:r>
          </w:p>
        </w:tc>
      </w:tr>
      <w:tr w:rsidR="00012FE8" w:rsidRPr="00F53842" w14:paraId="624C39B4" w14:textId="77777777" w:rsidTr="00F4571C">
        <w:trPr>
          <w:cantSplit/>
        </w:trPr>
        <w:tc>
          <w:tcPr>
            <w:tcW w:w="2205" w:type="dxa"/>
            <w:shd w:val="clear" w:color="auto" w:fill="auto"/>
            <w:vAlign w:val="center"/>
          </w:tcPr>
          <w:p w14:paraId="48EDF4B0"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Police Sergeant: Safer Schools Officer</w:t>
            </w:r>
          </w:p>
        </w:tc>
        <w:tc>
          <w:tcPr>
            <w:tcW w:w="1700" w:type="dxa"/>
            <w:gridSpan w:val="2"/>
            <w:shd w:val="clear" w:color="auto" w:fill="auto"/>
          </w:tcPr>
          <w:p w14:paraId="6BD0F00F"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rPr>
              <w:t>Amreek Singh</w:t>
            </w:r>
          </w:p>
        </w:tc>
        <w:tc>
          <w:tcPr>
            <w:tcW w:w="5009" w:type="dxa"/>
            <w:gridSpan w:val="2"/>
            <w:shd w:val="clear" w:color="auto" w:fill="auto"/>
          </w:tcPr>
          <w:p w14:paraId="49964D69" w14:textId="77777777" w:rsidR="00012FE8" w:rsidRPr="00F53842" w:rsidRDefault="006D429A" w:rsidP="00012FE8">
            <w:pPr>
              <w:spacing w:after="120" w:line="240" w:lineRule="auto"/>
              <w:ind w:left="0" w:firstLine="0"/>
              <w:jc w:val="left"/>
              <w:rPr>
                <w:rFonts w:ascii="Arial" w:eastAsia="MS Mincho" w:hAnsi="Arial" w:cs="Arial"/>
                <w:color w:val="auto"/>
                <w:sz w:val="22"/>
                <w:lang w:val="en-US"/>
              </w:rPr>
            </w:pPr>
            <w:hyperlink r:id="rId40" w:history="1">
              <w:r w:rsidR="00012FE8" w:rsidRPr="00F53842">
                <w:rPr>
                  <w:rFonts w:ascii="Arial" w:eastAsia="MS Mincho" w:hAnsi="Arial" w:cs="Arial"/>
                  <w:color w:val="auto"/>
                  <w:sz w:val="22"/>
                  <w:u w:val="single"/>
                  <w:lang w:val="en-US"/>
                </w:rPr>
                <w:t>Amreek.Singh@met.police.uk</w:t>
              </w:r>
            </w:hyperlink>
          </w:p>
          <w:p w14:paraId="26248698" w14:textId="77777777" w:rsidR="00012FE8" w:rsidRPr="00F53842" w:rsidRDefault="00012FE8" w:rsidP="00012FE8">
            <w:pPr>
              <w:spacing w:after="120" w:line="240" w:lineRule="auto"/>
              <w:ind w:left="0" w:firstLine="0"/>
              <w:jc w:val="left"/>
              <w:rPr>
                <w:rFonts w:ascii="Arial" w:eastAsia="MS Mincho" w:hAnsi="Arial" w:cs="Arial"/>
                <w:b/>
                <w:bCs/>
                <w:color w:val="auto"/>
                <w:sz w:val="22"/>
                <w:lang w:val="en-US" w:eastAsia="en-US"/>
              </w:rPr>
            </w:pPr>
            <w:r w:rsidRPr="00F53842">
              <w:rPr>
                <w:rFonts w:ascii="Arial" w:eastAsia="MS Mincho" w:hAnsi="Arial" w:cs="Arial"/>
                <w:b/>
                <w:bCs/>
                <w:color w:val="auto"/>
                <w:sz w:val="22"/>
                <w:lang w:val="en-US"/>
              </w:rPr>
              <w:t>07 788 36 0196</w:t>
            </w:r>
          </w:p>
        </w:tc>
      </w:tr>
      <w:tr w:rsidR="00012FE8" w:rsidRPr="00F53842" w14:paraId="18843383" w14:textId="77777777" w:rsidTr="00F4571C">
        <w:trPr>
          <w:cantSplit/>
        </w:trPr>
        <w:tc>
          <w:tcPr>
            <w:tcW w:w="2205" w:type="dxa"/>
            <w:shd w:val="clear" w:color="auto" w:fill="auto"/>
            <w:vAlign w:val="center"/>
          </w:tcPr>
          <w:p w14:paraId="463404B1"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hAnsi="Arial" w:cs="Arial"/>
                <w:b/>
                <w:color w:val="auto"/>
                <w:sz w:val="22"/>
                <w:lang w:val="en-US" w:eastAsia="en-US"/>
              </w:rPr>
              <w:t>Police</w:t>
            </w:r>
          </w:p>
        </w:tc>
        <w:tc>
          <w:tcPr>
            <w:tcW w:w="1700" w:type="dxa"/>
            <w:gridSpan w:val="2"/>
            <w:shd w:val="clear" w:color="auto" w:fill="auto"/>
          </w:tcPr>
          <w:p w14:paraId="54A4C78D"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5088507A" w14:textId="77777777" w:rsidR="00012FE8" w:rsidRPr="00F53842" w:rsidRDefault="00012FE8" w:rsidP="00012FE8">
            <w:pPr>
              <w:spacing w:after="0" w:line="240" w:lineRule="auto"/>
              <w:ind w:left="0" w:firstLine="0"/>
              <w:jc w:val="left"/>
              <w:rPr>
                <w:rFonts w:ascii="Arial" w:eastAsia="Times New Roman" w:hAnsi="Arial" w:cs="Arial"/>
                <w:b/>
                <w:i/>
                <w:color w:val="auto"/>
                <w:sz w:val="22"/>
                <w:highlight w:val="yellow"/>
                <w:lang w:eastAsia="en-US"/>
              </w:rPr>
            </w:pPr>
            <w:r w:rsidRPr="00F53842">
              <w:rPr>
                <w:rFonts w:ascii="Arial" w:eastAsia="MS Mincho" w:hAnsi="Arial" w:cs="Arial"/>
                <w:color w:val="auto"/>
                <w:sz w:val="22"/>
                <w:lang w:val="en-US" w:eastAsia="en-US"/>
              </w:rPr>
              <w:t>999 for emergencies and 101 for non-emergencies</w:t>
            </w:r>
          </w:p>
        </w:tc>
      </w:tr>
      <w:bookmarkEnd w:id="12"/>
      <w:tr w:rsidR="00012FE8" w:rsidRPr="00F53842" w14:paraId="7D5EE5CF" w14:textId="77777777" w:rsidTr="00F4571C">
        <w:trPr>
          <w:cantSplit/>
        </w:trPr>
        <w:tc>
          <w:tcPr>
            <w:tcW w:w="2205" w:type="dxa"/>
            <w:shd w:val="clear" w:color="auto" w:fill="auto"/>
            <w:vAlign w:val="center"/>
          </w:tcPr>
          <w:p w14:paraId="22B8DE3E" w14:textId="77777777" w:rsidR="00012FE8" w:rsidRPr="00F53842" w:rsidRDefault="00012FE8" w:rsidP="00012FE8">
            <w:pPr>
              <w:spacing w:after="120" w:line="240" w:lineRule="auto"/>
              <w:ind w:left="0" w:firstLine="0"/>
              <w:jc w:val="left"/>
              <w:rPr>
                <w:rFonts w:ascii="Arial" w:hAnsi="Arial" w:cs="Arial"/>
                <w:b/>
                <w:color w:val="auto"/>
                <w:sz w:val="22"/>
                <w:lang w:val="en-US" w:eastAsia="en-US"/>
              </w:rPr>
            </w:pPr>
            <w:r w:rsidRPr="00F53842">
              <w:rPr>
                <w:rFonts w:ascii="Arial" w:eastAsia="MS Mincho" w:hAnsi="Arial" w:cs="Arial"/>
                <w:color w:val="auto"/>
                <w:sz w:val="22"/>
                <w:lang w:val="en-US" w:eastAsia="en-US"/>
              </w:rPr>
              <w:t>Crimestoppers free phone</w:t>
            </w:r>
          </w:p>
        </w:tc>
        <w:tc>
          <w:tcPr>
            <w:tcW w:w="1700" w:type="dxa"/>
            <w:gridSpan w:val="2"/>
            <w:shd w:val="clear" w:color="auto" w:fill="auto"/>
          </w:tcPr>
          <w:p w14:paraId="2932A619"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171AE20E" w14:textId="77777777" w:rsidR="00012FE8" w:rsidRPr="00F53842" w:rsidRDefault="00012FE8" w:rsidP="00012FE8">
            <w:pPr>
              <w:spacing w:after="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0800 555 111[information may be passed anonymously]</w:t>
            </w:r>
          </w:p>
        </w:tc>
      </w:tr>
      <w:tr w:rsidR="00012FE8" w:rsidRPr="00F53842" w14:paraId="116A8B42" w14:textId="77777777" w:rsidTr="00F4571C">
        <w:trPr>
          <w:cantSplit/>
        </w:trPr>
        <w:tc>
          <w:tcPr>
            <w:tcW w:w="2205" w:type="dxa"/>
            <w:shd w:val="clear" w:color="auto" w:fill="auto"/>
            <w:vAlign w:val="center"/>
          </w:tcPr>
          <w:p w14:paraId="3CA33547"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School Nurse </w:t>
            </w:r>
          </w:p>
        </w:tc>
        <w:tc>
          <w:tcPr>
            <w:tcW w:w="1700" w:type="dxa"/>
            <w:gridSpan w:val="2"/>
            <w:shd w:val="clear" w:color="auto" w:fill="auto"/>
          </w:tcPr>
          <w:p w14:paraId="5C3FC107"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auto"/>
          </w:tcPr>
          <w:p w14:paraId="014A1093" w14:textId="56D649CB" w:rsidR="00012FE8" w:rsidRPr="00F4571C" w:rsidRDefault="00F4571C" w:rsidP="00F4571C">
            <w:pPr>
              <w:spacing w:after="0" w:line="240" w:lineRule="auto"/>
              <w:ind w:left="0" w:firstLine="0"/>
              <w:jc w:val="left"/>
              <w:rPr>
                <w:rFonts w:ascii="Arial" w:eastAsia="Times New Roman" w:hAnsi="Arial" w:cs="Arial"/>
                <w:color w:val="auto"/>
                <w:sz w:val="22"/>
                <w:lang w:eastAsia="en-US"/>
              </w:rPr>
            </w:pPr>
            <w:r w:rsidRPr="00F4571C">
              <w:rPr>
                <w:rFonts w:ascii="Arial" w:eastAsia="Times New Roman" w:hAnsi="Arial" w:cs="Arial"/>
                <w:color w:val="auto"/>
                <w:sz w:val="22"/>
                <w:lang w:eastAsia="en-US"/>
              </w:rPr>
              <w:t>Stephen.Foster@richmondandwandsworth.gov.u</w:t>
            </w:r>
            <w:r>
              <w:rPr>
                <w:rFonts w:ascii="Arial" w:eastAsia="Times New Roman" w:hAnsi="Arial" w:cs="Arial"/>
                <w:color w:val="auto"/>
                <w:sz w:val="22"/>
                <w:lang w:eastAsia="en-US"/>
              </w:rPr>
              <w:t>k</w:t>
            </w:r>
          </w:p>
        </w:tc>
      </w:tr>
      <w:tr w:rsidR="00012FE8" w:rsidRPr="00F53842" w14:paraId="5B2B7A84" w14:textId="77777777" w:rsidTr="00F4571C">
        <w:trPr>
          <w:cantSplit/>
        </w:trPr>
        <w:tc>
          <w:tcPr>
            <w:tcW w:w="2205" w:type="dxa"/>
            <w:shd w:val="clear" w:color="auto" w:fill="auto"/>
            <w:vAlign w:val="center"/>
          </w:tcPr>
          <w:p w14:paraId="3F6D0AC4"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School Improvement Manager</w:t>
            </w:r>
          </w:p>
        </w:tc>
        <w:tc>
          <w:tcPr>
            <w:tcW w:w="1700" w:type="dxa"/>
            <w:gridSpan w:val="2"/>
            <w:shd w:val="clear" w:color="auto" w:fill="auto"/>
          </w:tcPr>
          <w:p w14:paraId="5542D17D"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Ann Debono</w:t>
            </w:r>
          </w:p>
        </w:tc>
        <w:tc>
          <w:tcPr>
            <w:tcW w:w="5009" w:type="dxa"/>
            <w:gridSpan w:val="2"/>
            <w:shd w:val="clear" w:color="auto" w:fill="auto"/>
          </w:tcPr>
          <w:p w14:paraId="7F6B871E"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Times New Roman" w:hAnsi="Arial" w:cs="Arial"/>
                <w:bCs/>
                <w:iCs/>
                <w:color w:val="auto"/>
                <w:sz w:val="22"/>
                <w:lang w:eastAsia="en-US"/>
              </w:rPr>
              <w:t>Ann.Debono@richmondandwandsworth.gov.uk</w:t>
            </w:r>
          </w:p>
        </w:tc>
      </w:tr>
      <w:tr w:rsidR="00012FE8" w:rsidRPr="00F53842" w14:paraId="694C78FB" w14:textId="77777777" w:rsidTr="00F4571C">
        <w:trPr>
          <w:cantSplit/>
        </w:trPr>
        <w:tc>
          <w:tcPr>
            <w:tcW w:w="2205" w:type="dxa"/>
            <w:shd w:val="clear" w:color="auto" w:fill="auto"/>
            <w:vAlign w:val="center"/>
          </w:tcPr>
          <w:p w14:paraId="2E07F418"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Link Advisor </w:t>
            </w:r>
          </w:p>
        </w:tc>
        <w:tc>
          <w:tcPr>
            <w:tcW w:w="1700" w:type="dxa"/>
            <w:gridSpan w:val="2"/>
            <w:shd w:val="clear" w:color="auto" w:fill="auto"/>
          </w:tcPr>
          <w:p w14:paraId="022C03E8" w14:textId="0B775DC0" w:rsidR="00012FE8" w:rsidRPr="00F53842" w:rsidRDefault="00F4571C" w:rsidP="00012FE8">
            <w:pPr>
              <w:keepLines/>
              <w:spacing w:after="60" w:line="240" w:lineRule="auto"/>
              <w:ind w:left="0" w:firstLine="0"/>
              <w:jc w:val="left"/>
              <w:textboxTightWrap w:val="allLines"/>
              <w:rPr>
                <w:rFonts w:ascii="Arial" w:eastAsia="MS Mincho" w:hAnsi="Arial" w:cs="Arial"/>
                <w:color w:val="auto"/>
                <w:sz w:val="22"/>
                <w:lang w:val="en-US" w:eastAsia="en-US"/>
              </w:rPr>
            </w:pPr>
            <w:r>
              <w:rPr>
                <w:rFonts w:ascii="Arial" w:eastAsia="MS Mincho" w:hAnsi="Arial" w:cs="Arial"/>
                <w:color w:val="auto"/>
                <w:sz w:val="22"/>
                <w:lang w:val="en-US" w:eastAsia="en-US"/>
              </w:rPr>
              <w:t xml:space="preserve">Steven Foster </w:t>
            </w:r>
          </w:p>
        </w:tc>
        <w:tc>
          <w:tcPr>
            <w:tcW w:w="5009" w:type="dxa"/>
            <w:gridSpan w:val="2"/>
            <w:shd w:val="clear" w:color="auto" w:fill="auto"/>
          </w:tcPr>
          <w:p w14:paraId="744DD760" w14:textId="5F68DE62" w:rsidR="00012FE8" w:rsidRPr="00F53842" w:rsidRDefault="00F4571C" w:rsidP="00F4571C">
            <w:pPr>
              <w:spacing w:after="0" w:line="240" w:lineRule="auto"/>
              <w:ind w:left="0" w:firstLine="0"/>
              <w:jc w:val="left"/>
              <w:rPr>
                <w:rFonts w:ascii="Arial" w:eastAsia="Times New Roman" w:hAnsi="Arial" w:cs="Arial"/>
                <w:b/>
                <w:i/>
                <w:color w:val="auto"/>
                <w:sz w:val="22"/>
                <w:lang w:eastAsia="en-US"/>
              </w:rPr>
            </w:pPr>
            <w:r w:rsidRPr="00F53842">
              <w:rPr>
                <w:rFonts w:ascii="Arial" w:eastAsia="Times New Roman" w:hAnsi="Arial" w:cs="Arial"/>
                <w:bCs/>
                <w:iCs/>
                <w:color w:val="auto"/>
                <w:sz w:val="22"/>
                <w:lang w:eastAsia="en-US"/>
              </w:rPr>
              <w:t>Ann.Debono@richmondandwandsworth.gov.uk</w:t>
            </w:r>
          </w:p>
        </w:tc>
      </w:tr>
      <w:tr w:rsidR="00012FE8" w:rsidRPr="00F53842" w14:paraId="4B946423" w14:textId="77777777" w:rsidTr="00F4571C">
        <w:trPr>
          <w:cantSplit/>
        </w:trPr>
        <w:tc>
          <w:tcPr>
            <w:tcW w:w="2205" w:type="dxa"/>
            <w:shd w:val="clear" w:color="auto" w:fill="auto"/>
            <w:vAlign w:val="center"/>
          </w:tcPr>
          <w:p w14:paraId="35CA1FCF"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Head of School Support Services and Traded Service</w:t>
            </w:r>
          </w:p>
        </w:tc>
        <w:tc>
          <w:tcPr>
            <w:tcW w:w="1700" w:type="dxa"/>
            <w:gridSpan w:val="2"/>
            <w:shd w:val="clear" w:color="auto" w:fill="auto"/>
          </w:tcPr>
          <w:p w14:paraId="26330DE2"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Gary Hipple</w:t>
            </w:r>
          </w:p>
        </w:tc>
        <w:tc>
          <w:tcPr>
            <w:tcW w:w="5009" w:type="dxa"/>
            <w:gridSpan w:val="2"/>
            <w:shd w:val="clear" w:color="auto" w:fill="auto"/>
          </w:tcPr>
          <w:p w14:paraId="0FA86E19"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Times New Roman" w:hAnsi="Arial" w:cs="Arial"/>
                <w:bCs/>
                <w:iCs/>
                <w:color w:val="auto"/>
                <w:sz w:val="22"/>
                <w:lang w:eastAsia="en-US"/>
              </w:rPr>
              <w:t>Gary.Hipple@richmondandwandsworth.gov.uk</w:t>
            </w:r>
          </w:p>
        </w:tc>
      </w:tr>
      <w:tr w:rsidR="00012FE8" w:rsidRPr="00F53842" w14:paraId="44DD91AC" w14:textId="77777777" w:rsidTr="00F4571C">
        <w:trPr>
          <w:cantSplit/>
        </w:trPr>
        <w:tc>
          <w:tcPr>
            <w:tcW w:w="2205" w:type="dxa"/>
            <w:shd w:val="clear" w:color="auto" w:fill="auto"/>
            <w:vAlign w:val="center"/>
          </w:tcPr>
          <w:p w14:paraId="16D26F41"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School Support and Contracts Manager</w:t>
            </w:r>
          </w:p>
        </w:tc>
        <w:tc>
          <w:tcPr>
            <w:tcW w:w="1700" w:type="dxa"/>
            <w:gridSpan w:val="2"/>
            <w:shd w:val="clear" w:color="auto" w:fill="auto"/>
          </w:tcPr>
          <w:p w14:paraId="2202D09B"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Lewis Brunton</w:t>
            </w:r>
          </w:p>
        </w:tc>
        <w:tc>
          <w:tcPr>
            <w:tcW w:w="5009" w:type="dxa"/>
            <w:gridSpan w:val="2"/>
            <w:shd w:val="clear" w:color="auto" w:fill="auto"/>
          </w:tcPr>
          <w:p w14:paraId="6109826E"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Times New Roman" w:hAnsi="Arial" w:cs="Arial"/>
                <w:bCs/>
                <w:iCs/>
                <w:color w:val="auto"/>
                <w:sz w:val="22"/>
                <w:lang w:eastAsia="en-US"/>
              </w:rPr>
              <w:t>Lewis.Brunton@richmondandwandsworth.gov.uk</w:t>
            </w:r>
          </w:p>
        </w:tc>
      </w:tr>
      <w:tr w:rsidR="00012FE8" w:rsidRPr="00F53842" w14:paraId="33D946BD" w14:textId="77777777" w:rsidTr="00F4571C">
        <w:trPr>
          <w:cantSplit/>
        </w:trPr>
        <w:tc>
          <w:tcPr>
            <w:tcW w:w="2205" w:type="dxa"/>
            <w:shd w:val="clear" w:color="auto" w:fill="auto"/>
            <w:vAlign w:val="center"/>
          </w:tcPr>
          <w:p w14:paraId="032A59EA"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Vulnerabilities Manager  </w:t>
            </w:r>
          </w:p>
          <w:p w14:paraId="0AC8251A"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Channel Chairperson</w:t>
            </w:r>
          </w:p>
        </w:tc>
        <w:tc>
          <w:tcPr>
            <w:tcW w:w="1700" w:type="dxa"/>
            <w:gridSpan w:val="2"/>
            <w:shd w:val="clear" w:color="auto" w:fill="auto"/>
          </w:tcPr>
          <w:p w14:paraId="3B4407AD"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Mark Wolski</w:t>
            </w:r>
          </w:p>
        </w:tc>
        <w:tc>
          <w:tcPr>
            <w:tcW w:w="5009" w:type="dxa"/>
            <w:gridSpan w:val="2"/>
            <w:shd w:val="clear" w:color="auto" w:fill="auto"/>
          </w:tcPr>
          <w:p w14:paraId="3BE74F48"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Times New Roman" w:hAnsi="Arial" w:cs="Arial"/>
                <w:bCs/>
                <w:iCs/>
                <w:color w:val="auto"/>
                <w:sz w:val="22"/>
                <w:lang w:eastAsia="en-US"/>
              </w:rPr>
              <w:t>Mark.Wolski@RichmondandWandsworth.gov.uk</w:t>
            </w:r>
          </w:p>
        </w:tc>
      </w:tr>
      <w:tr w:rsidR="00012FE8" w:rsidRPr="00F53842" w14:paraId="0FCE5ED0" w14:textId="77777777" w:rsidTr="00F4571C">
        <w:trPr>
          <w:cantSplit/>
        </w:trPr>
        <w:tc>
          <w:tcPr>
            <w:tcW w:w="2205" w:type="dxa"/>
            <w:shd w:val="clear" w:color="auto" w:fill="auto"/>
            <w:vAlign w:val="center"/>
          </w:tcPr>
          <w:p w14:paraId="317B8260"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VAWG Manager</w:t>
            </w:r>
          </w:p>
        </w:tc>
        <w:tc>
          <w:tcPr>
            <w:tcW w:w="1700" w:type="dxa"/>
            <w:gridSpan w:val="2"/>
            <w:shd w:val="clear" w:color="auto" w:fill="auto"/>
          </w:tcPr>
          <w:p w14:paraId="6A455BD0"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Albina Hiorns</w:t>
            </w:r>
          </w:p>
        </w:tc>
        <w:tc>
          <w:tcPr>
            <w:tcW w:w="5009" w:type="dxa"/>
            <w:gridSpan w:val="2"/>
            <w:shd w:val="clear" w:color="auto" w:fill="auto"/>
          </w:tcPr>
          <w:p w14:paraId="01E02A96"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Times New Roman" w:hAnsi="Arial" w:cs="Arial"/>
                <w:bCs/>
                <w:iCs/>
                <w:color w:val="auto"/>
                <w:sz w:val="22"/>
                <w:lang w:eastAsia="en-US"/>
              </w:rPr>
              <w:t>Albina.Hiorns@richmondandwandsworth.gov.uk</w:t>
            </w:r>
          </w:p>
        </w:tc>
      </w:tr>
      <w:tr w:rsidR="00012FE8" w:rsidRPr="00F53842" w14:paraId="4B947C2A" w14:textId="77777777" w:rsidTr="00F4571C">
        <w:trPr>
          <w:cantSplit/>
        </w:trPr>
        <w:tc>
          <w:tcPr>
            <w:tcW w:w="2205" w:type="dxa"/>
            <w:shd w:val="clear" w:color="auto" w:fill="auto"/>
            <w:vAlign w:val="center"/>
          </w:tcPr>
          <w:p w14:paraId="7B180C61"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Hate Crime and Prevent Coordinator</w:t>
            </w:r>
          </w:p>
        </w:tc>
        <w:tc>
          <w:tcPr>
            <w:tcW w:w="1700" w:type="dxa"/>
            <w:gridSpan w:val="2"/>
            <w:shd w:val="clear" w:color="auto" w:fill="auto"/>
          </w:tcPr>
          <w:p w14:paraId="649FECA2"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Shamila Majid</w:t>
            </w:r>
          </w:p>
        </w:tc>
        <w:tc>
          <w:tcPr>
            <w:tcW w:w="5009" w:type="dxa"/>
            <w:gridSpan w:val="2"/>
            <w:shd w:val="clear" w:color="auto" w:fill="auto"/>
          </w:tcPr>
          <w:p w14:paraId="6645E561" w14:textId="77777777" w:rsidR="00012FE8" w:rsidRPr="00F53842" w:rsidRDefault="006D429A" w:rsidP="00012FE8">
            <w:pPr>
              <w:spacing w:after="0" w:line="240" w:lineRule="auto"/>
              <w:ind w:left="0" w:firstLine="0"/>
              <w:jc w:val="left"/>
              <w:rPr>
                <w:rFonts w:ascii="Arial" w:eastAsia="Times New Roman" w:hAnsi="Arial" w:cs="Arial"/>
                <w:bCs/>
                <w:iCs/>
                <w:color w:val="auto"/>
                <w:sz w:val="22"/>
                <w:lang w:eastAsia="en-US"/>
              </w:rPr>
            </w:pPr>
            <w:hyperlink r:id="rId41" w:history="1">
              <w:r w:rsidR="00012FE8" w:rsidRPr="00F53842">
                <w:rPr>
                  <w:rFonts w:ascii="Arial" w:eastAsia="Times New Roman" w:hAnsi="Arial" w:cs="Arial"/>
                  <w:bCs/>
                  <w:iCs/>
                  <w:color w:val="0072CC"/>
                  <w:sz w:val="22"/>
                  <w:u w:val="single"/>
                  <w:lang w:eastAsia="en-US"/>
                </w:rPr>
                <w:t>Shamila.Majid@richmondandwandsworth.gov.uk</w:t>
              </w:r>
            </w:hyperlink>
          </w:p>
          <w:p w14:paraId="227DB4F9"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p>
        </w:tc>
      </w:tr>
      <w:tr w:rsidR="00012FE8" w:rsidRPr="00F53842" w14:paraId="01604202" w14:textId="77777777" w:rsidTr="00F4571C">
        <w:trPr>
          <w:cantSplit/>
        </w:trPr>
        <w:tc>
          <w:tcPr>
            <w:tcW w:w="2205" w:type="dxa"/>
            <w:shd w:val="clear" w:color="auto" w:fill="auto"/>
            <w:vAlign w:val="center"/>
          </w:tcPr>
          <w:p w14:paraId="1A6C2A95"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Training and Development Officer - Safeguarding (Schools)</w:t>
            </w:r>
          </w:p>
        </w:tc>
        <w:tc>
          <w:tcPr>
            <w:tcW w:w="1700" w:type="dxa"/>
            <w:gridSpan w:val="2"/>
            <w:shd w:val="clear" w:color="auto" w:fill="auto"/>
          </w:tcPr>
          <w:p w14:paraId="42AA4901"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Mary Scarlett</w:t>
            </w:r>
          </w:p>
        </w:tc>
        <w:tc>
          <w:tcPr>
            <w:tcW w:w="5009" w:type="dxa"/>
            <w:gridSpan w:val="2"/>
            <w:shd w:val="clear" w:color="auto" w:fill="auto"/>
          </w:tcPr>
          <w:p w14:paraId="19BF9205" w14:textId="77777777" w:rsidR="00012FE8" w:rsidRPr="00F53842" w:rsidRDefault="006D429A" w:rsidP="00012FE8">
            <w:pPr>
              <w:spacing w:after="0" w:line="240" w:lineRule="auto"/>
              <w:ind w:left="0" w:firstLine="0"/>
              <w:jc w:val="left"/>
              <w:rPr>
                <w:rFonts w:ascii="Arial" w:eastAsia="Times New Roman" w:hAnsi="Arial" w:cs="Arial"/>
                <w:bCs/>
                <w:iCs/>
                <w:color w:val="auto"/>
                <w:sz w:val="22"/>
                <w:lang w:eastAsia="en-US"/>
              </w:rPr>
            </w:pPr>
            <w:hyperlink r:id="rId42" w:history="1">
              <w:r w:rsidR="00012FE8" w:rsidRPr="00F53842">
                <w:rPr>
                  <w:rFonts w:ascii="Arial" w:eastAsia="Times New Roman" w:hAnsi="Arial" w:cs="Arial"/>
                  <w:bCs/>
                  <w:iCs/>
                  <w:color w:val="0072CC"/>
                  <w:sz w:val="22"/>
                  <w:u w:val="single"/>
                  <w:lang w:eastAsia="en-US"/>
                </w:rPr>
                <w:t>Mary.Scarlett@richmondandwandsworth.gov.uk</w:t>
              </w:r>
            </w:hyperlink>
          </w:p>
          <w:p w14:paraId="65517772"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p>
        </w:tc>
      </w:tr>
      <w:tr w:rsidR="00012FE8" w:rsidRPr="00F53842" w14:paraId="0A4EF1DF" w14:textId="77777777" w:rsidTr="00F4571C">
        <w:trPr>
          <w:cantSplit/>
        </w:trPr>
        <w:tc>
          <w:tcPr>
            <w:tcW w:w="2205" w:type="dxa"/>
            <w:shd w:val="clear" w:color="auto" w:fill="auto"/>
            <w:vAlign w:val="center"/>
          </w:tcPr>
          <w:p w14:paraId="64D10849"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Children Missing in Education</w:t>
            </w:r>
          </w:p>
        </w:tc>
        <w:tc>
          <w:tcPr>
            <w:tcW w:w="1700" w:type="dxa"/>
            <w:gridSpan w:val="2"/>
            <w:shd w:val="clear" w:color="auto" w:fill="auto"/>
          </w:tcPr>
          <w:p w14:paraId="4237D640"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Elizabeth Eyoma</w:t>
            </w:r>
          </w:p>
        </w:tc>
        <w:tc>
          <w:tcPr>
            <w:tcW w:w="5009" w:type="dxa"/>
            <w:gridSpan w:val="2"/>
            <w:shd w:val="clear" w:color="auto" w:fill="auto"/>
          </w:tcPr>
          <w:p w14:paraId="7323329C" w14:textId="77777777" w:rsidR="00012FE8" w:rsidRPr="00F53842" w:rsidRDefault="006D429A" w:rsidP="00012FE8">
            <w:pPr>
              <w:spacing w:after="0" w:line="240" w:lineRule="auto"/>
              <w:ind w:left="0" w:firstLine="0"/>
              <w:jc w:val="left"/>
              <w:rPr>
                <w:rFonts w:ascii="Arial" w:eastAsia="Times New Roman" w:hAnsi="Arial" w:cs="Arial"/>
                <w:bCs/>
                <w:iCs/>
                <w:color w:val="auto"/>
                <w:sz w:val="22"/>
                <w:lang w:eastAsia="en-US"/>
              </w:rPr>
            </w:pPr>
            <w:hyperlink r:id="rId43" w:history="1">
              <w:r w:rsidR="00012FE8" w:rsidRPr="00F53842">
                <w:rPr>
                  <w:rFonts w:ascii="Arial" w:eastAsia="Times New Roman" w:hAnsi="Arial" w:cs="Arial"/>
                  <w:bCs/>
                  <w:iCs/>
                  <w:color w:val="0072CC"/>
                  <w:sz w:val="22"/>
                  <w:u w:val="single"/>
                  <w:lang w:eastAsia="en-US"/>
                </w:rPr>
                <w:t>Elizabeth.Eyoma@richmondandwandsworth.gov.uk</w:t>
              </w:r>
            </w:hyperlink>
          </w:p>
          <w:p w14:paraId="285970F3"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p>
        </w:tc>
      </w:tr>
      <w:tr w:rsidR="00012FE8" w:rsidRPr="00F53842" w14:paraId="722225A8" w14:textId="77777777" w:rsidTr="00F4571C">
        <w:trPr>
          <w:cantSplit/>
        </w:trPr>
        <w:tc>
          <w:tcPr>
            <w:tcW w:w="2205" w:type="dxa"/>
            <w:shd w:val="clear" w:color="auto" w:fill="auto"/>
            <w:vAlign w:val="center"/>
          </w:tcPr>
          <w:p w14:paraId="11A1B874"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Private Fostering</w:t>
            </w:r>
          </w:p>
        </w:tc>
        <w:tc>
          <w:tcPr>
            <w:tcW w:w="1700" w:type="dxa"/>
            <w:gridSpan w:val="2"/>
            <w:shd w:val="clear" w:color="auto" w:fill="auto"/>
          </w:tcPr>
          <w:p w14:paraId="042DF5B6"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Beatrice Ogunbowale </w:t>
            </w:r>
          </w:p>
        </w:tc>
        <w:tc>
          <w:tcPr>
            <w:tcW w:w="5009" w:type="dxa"/>
            <w:gridSpan w:val="2"/>
            <w:shd w:val="clear" w:color="auto" w:fill="auto"/>
          </w:tcPr>
          <w:p w14:paraId="72380A1A" w14:textId="77777777" w:rsidR="00012FE8" w:rsidRPr="00F53842" w:rsidRDefault="006D429A" w:rsidP="00012FE8">
            <w:pPr>
              <w:spacing w:after="0" w:line="240" w:lineRule="auto"/>
              <w:ind w:left="0" w:firstLine="0"/>
              <w:jc w:val="left"/>
              <w:rPr>
                <w:rFonts w:ascii="Arial" w:eastAsia="Times New Roman" w:hAnsi="Arial" w:cs="Arial"/>
                <w:bCs/>
                <w:iCs/>
                <w:color w:val="auto"/>
                <w:sz w:val="22"/>
                <w:lang w:eastAsia="en-US"/>
              </w:rPr>
            </w:pPr>
            <w:hyperlink r:id="rId44" w:history="1">
              <w:r w:rsidR="00012FE8" w:rsidRPr="00F53842">
                <w:rPr>
                  <w:rFonts w:ascii="Arial" w:eastAsia="Times New Roman" w:hAnsi="Arial" w:cs="Arial"/>
                  <w:bCs/>
                  <w:iCs/>
                  <w:color w:val="0072CC"/>
                  <w:sz w:val="22"/>
                  <w:u w:val="single"/>
                  <w:lang w:eastAsia="en-US"/>
                </w:rPr>
                <w:t>Beatrice.Ogunbowale@RichmondandWandsworth.gov.uk</w:t>
              </w:r>
            </w:hyperlink>
          </w:p>
          <w:p w14:paraId="6AE8701E"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p>
        </w:tc>
      </w:tr>
      <w:tr w:rsidR="00012FE8" w:rsidRPr="00F53842" w14:paraId="26DCE170" w14:textId="77777777" w:rsidTr="00F4571C">
        <w:trPr>
          <w:cantSplit/>
        </w:trPr>
        <w:tc>
          <w:tcPr>
            <w:tcW w:w="2205" w:type="dxa"/>
            <w:shd w:val="clear" w:color="auto" w:fill="auto"/>
            <w:vAlign w:val="center"/>
          </w:tcPr>
          <w:p w14:paraId="230B9A7D"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Elective Home Education</w:t>
            </w:r>
          </w:p>
        </w:tc>
        <w:tc>
          <w:tcPr>
            <w:tcW w:w="1700" w:type="dxa"/>
            <w:gridSpan w:val="2"/>
            <w:shd w:val="clear" w:color="auto" w:fill="auto"/>
          </w:tcPr>
          <w:p w14:paraId="0F327C03"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Biddy MacIntyre</w:t>
            </w:r>
          </w:p>
        </w:tc>
        <w:tc>
          <w:tcPr>
            <w:tcW w:w="5009" w:type="dxa"/>
            <w:gridSpan w:val="2"/>
            <w:shd w:val="clear" w:color="auto" w:fill="auto"/>
          </w:tcPr>
          <w:p w14:paraId="1ECC4753" w14:textId="77777777" w:rsidR="00012FE8" w:rsidRPr="00F53842" w:rsidRDefault="006D429A" w:rsidP="00012FE8">
            <w:pPr>
              <w:spacing w:after="0" w:line="240" w:lineRule="auto"/>
              <w:ind w:left="0" w:firstLine="0"/>
              <w:jc w:val="left"/>
              <w:rPr>
                <w:rFonts w:ascii="Arial" w:eastAsia="Times New Roman" w:hAnsi="Arial" w:cs="Arial"/>
                <w:bCs/>
                <w:iCs/>
                <w:color w:val="auto"/>
                <w:sz w:val="22"/>
                <w:lang w:eastAsia="en-US"/>
              </w:rPr>
            </w:pPr>
            <w:hyperlink r:id="rId45" w:history="1">
              <w:r w:rsidR="00012FE8" w:rsidRPr="00F53842">
                <w:rPr>
                  <w:rFonts w:ascii="Arial" w:eastAsia="Times New Roman" w:hAnsi="Arial" w:cs="Arial"/>
                  <w:bCs/>
                  <w:iCs/>
                  <w:color w:val="0072CC"/>
                  <w:sz w:val="22"/>
                  <w:u w:val="single"/>
                  <w:lang w:eastAsia="en-US"/>
                </w:rPr>
                <w:t>Biddy.Macintyre@richmondandwandsworth.gov.uk</w:t>
              </w:r>
            </w:hyperlink>
          </w:p>
          <w:p w14:paraId="1DD8F287"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p>
        </w:tc>
      </w:tr>
      <w:tr w:rsidR="00012FE8" w:rsidRPr="00F53842" w14:paraId="2133A64D" w14:textId="77777777" w:rsidTr="00F4571C">
        <w:trPr>
          <w:cantSplit/>
        </w:trPr>
        <w:tc>
          <w:tcPr>
            <w:tcW w:w="2205" w:type="dxa"/>
            <w:shd w:val="clear" w:color="auto" w:fill="auto"/>
            <w:vAlign w:val="center"/>
          </w:tcPr>
          <w:p w14:paraId="02C1489A"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TPD</w:t>
            </w:r>
          </w:p>
        </w:tc>
        <w:tc>
          <w:tcPr>
            <w:tcW w:w="1700" w:type="dxa"/>
            <w:gridSpan w:val="2"/>
            <w:shd w:val="clear" w:color="auto" w:fill="auto"/>
          </w:tcPr>
          <w:p w14:paraId="4C0AF74A"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Training &amp; Professional Development Online</w:t>
            </w:r>
          </w:p>
        </w:tc>
        <w:tc>
          <w:tcPr>
            <w:tcW w:w="5009" w:type="dxa"/>
            <w:gridSpan w:val="2"/>
            <w:shd w:val="clear" w:color="auto" w:fill="auto"/>
          </w:tcPr>
          <w:p w14:paraId="5BBDA654" w14:textId="77777777" w:rsidR="00012FE8" w:rsidRPr="00F53842" w:rsidRDefault="00012FE8" w:rsidP="00012FE8">
            <w:pPr>
              <w:spacing w:after="0" w:line="240" w:lineRule="auto"/>
              <w:ind w:left="0" w:firstLine="0"/>
              <w:jc w:val="left"/>
              <w:rPr>
                <w:rFonts w:ascii="Arial" w:eastAsia="MS Mincho" w:hAnsi="Arial" w:cs="Arial"/>
                <w:sz w:val="22"/>
                <w:shd w:val="clear" w:color="auto" w:fill="FFFFFF"/>
                <w:lang w:val="en-US" w:eastAsia="en-US"/>
              </w:rPr>
            </w:pPr>
            <w:r w:rsidRPr="00F53842">
              <w:rPr>
                <w:rFonts w:ascii="Arial" w:eastAsia="MS Mincho" w:hAnsi="Arial" w:cs="Arial"/>
                <w:sz w:val="22"/>
                <w:shd w:val="clear" w:color="auto" w:fill="FFFFFF"/>
                <w:lang w:val="en-US" w:eastAsia="en-US"/>
              </w:rPr>
              <w:t>https://www.tpd.org.uk/</w:t>
            </w:r>
          </w:p>
          <w:p w14:paraId="15A2CA32" w14:textId="77777777" w:rsidR="00012FE8" w:rsidRPr="00F53842" w:rsidRDefault="00012FE8" w:rsidP="00012FE8">
            <w:pPr>
              <w:spacing w:after="0" w:line="240" w:lineRule="auto"/>
              <w:ind w:left="0" w:firstLine="0"/>
              <w:jc w:val="left"/>
              <w:rPr>
                <w:rFonts w:ascii="Arial" w:eastAsia="Times New Roman" w:hAnsi="Arial" w:cs="Arial"/>
                <w:bCs/>
                <w:iCs/>
                <w:color w:val="auto"/>
                <w:sz w:val="22"/>
                <w:lang w:eastAsia="en-US"/>
              </w:rPr>
            </w:pPr>
            <w:r w:rsidRPr="00F53842">
              <w:rPr>
                <w:rFonts w:ascii="Arial" w:eastAsia="MS Mincho" w:hAnsi="Arial" w:cs="Arial"/>
                <w:sz w:val="22"/>
                <w:shd w:val="clear" w:color="auto" w:fill="FFFFFF"/>
                <w:lang w:val="en-US" w:eastAsia="en-US"/>
              </w:rPr>
              <w:t>https://www.tpd.org.uk/cpd/portal.asp</w:t>
            </w:r>
          </w:p>
        </w:tc>
      </w:tr>
      <w:tr w:rsidR="00012FE8" w:rsidRPr="00F53842" w14:paraId="366C824D" w14:textId="77777777" w:rsidTr="00F4571C">
        <w:trPr>
          <w:cantSplit/>
        </w:trPr>
        <w:tc>
          <w:tcPr>
            <w:tcW w:w="2205" w:type="dxa"/>
            <w:shd w:val="clear" w:color="auto" w:fill="auto"/>
            <w:vAlign w:val="center"/>
          </w:tcPr>
          <w:p w14:paraId="557F8C0C"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DFE Helpline</w:t>
            </w:r>
          </w:p>
        </w:tc>
        <w:tc>
          <w:tcPr>
            <w:tcW w:w="1700" w:type="dxa"/>
            <w:gridSpan w:val="2"/>
            <w:shd w:val="clear" w:color="auto" w:fill="auto"/>
          </w:tcPr>
          <w:p w14:paraId="192C8B6B"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p w14:paraId="5CED404A"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DFE</w:t>
            </w:r>
          </w:p>
        </w:tc>
        <w:tc>
          <w:tcPr>
            <w:tcW w:w="5009" w:type="dxa"/>
            <w:gridSpan w:val="2"/>
            <w:shd w:val="clear" w:color="auto" w:fill="FFFFFF"/>
          </w:tcPr>
          <w:p w14:paraId="14C84E79" w14:textId="77777777" w:rsidR="00012FE8" w:rsidRPr="00F53842" w:rsidRDefault="00012FE8" w:rsidP="00012FE8">
            <w:pPr>
              <w:spacing w:after="0" w:line="259" w:lineRule="auto"/>
              <w:ind w:left="0" w:firstLine="0"/>
              <w:jc w:val="left"/>
              <w:rPr>
                <w:rFonts w:ascii="Arial" w:hAnsi="Arial" w:cs="Arial"/>
                <w:sz w:val="22"/>
              </w:rPr>
            </w:pPr>
            <w:r w:rsidRPr="00F53842">
              <w:rPr>
                <w:rFonts w:ascii="Arial" w:hAnsi="Arial" w:cs="Arial"/>
                <w:sz w:val="22"/>
              </w:rPr>
              <w:t xml:space="preserve">For non-emergency advice: </w:t>
            </w:r>
          </w:p>
          <w:p w14:paraId="63772789" w14:textId="77777777" w:rsidR="00012FE8" w:rsidRPr="00F53842" w:rsidRDefault="00012FE8" w:rsidP="00012FE8">
            <w:pPr>
              <w:spacing w:after="120" w:line="240" w:lineRule="auto"/>
              <w:ind w:left="0" w:firstLine="0"/>
              <w:jc w:val="left"/>
              <w:rPr>
                <w:rFonts w:ascii="Arial" w:eastAsia="MS Mincho" w:hAnsi="Arial" w:cs="Arial"/>
                <w:sz w:val="22"/>
                <w:shd w:val="clear" w:color="auto" w:fill="FFFFFF"/>
                <w:lang w:val="en-US" w:eastAsia="en-US"/>
              </w:rPr>
            </w:pPr>
            <w:r w:rsidRPr="00F53842">
              <w:rPr>
                <w:rFonts w:ascii="Arial" w:hAnsi="Arial" w:cs="Arial"/>
                <w:sz w:val="22"/>
              </w:rPr>
              <w:t>contact DfE dedicated helpline</w:t>
            </w:r>
          </w:p>
          <w:p w14:paraId="6D3499B8" w14:textId="77777777" w:rsidR="00012FE8" w:rsidRPr="00F53842" w:rsidRDefault="00012FE8" w:rsidP="00012FE8">
            <w:pPr>
              <w:spacing w:after="120" w:line="240" w:lineRule="auto"/>
              <w:ind w:left="0" w:firstLine="0"/>
              <w:jc w:val="left"/>
              <w:rPr>
                <w:rFonts w:ascii="Arial" w:eastAsia="MS Mincho" w:hAnsi="Arial" w:cs="Arial"/>
                <w:sz w:val="22"/>
                <w:shd w:val="clear" w:color="auto" w:fill="FFFFFF"/>
                <w:lang w:val="en-US" w:eastAsia="en-US"/>
              </w:rPr>
            </w:pPr>
            <w:r w:rsidRPr="00F53842">
              <w:rPr>
                <w:rFonts w:ascii="Arial" w:eastAsia="MS Mincho" w:hAnsi="Arial" w:cs="Arial"/>
                <w:sz w:val="22"/>
                <w:shd w:val="clear" w:color="auto" w:fill="FFFFFF"/>
                <w:lang w:val="en-US" w:eastAsia="en-US"/>
              </w:rPr>
              <w:t>counter.extremism@education.gov.uk</w:t>
            </w:r>
          </w:p>
          <w:p w14:paraId="15FA17B7" w14:textId="77777777" w:rsidR="00012FE8" w:rsidRPr="00F53842" w:rsidRDefault="00012FE8" w:rsidP="00012FE8">
            <w:pPr>
              <w:spacing w:after="120" w:line="240" w:lineRule="auto"/>
              <w:ind w:left="0" w:firstLine="0"/>
              <w:jc w:val="left"/>
              <w:rPr>
                <w:rFonts w:ascii="Arial" w:eastAsia="MS Mincho" w:hAnsi="Arial" w:cs="Arial"/>
                <w:sz w:val="22"/>
                <w:lang w:val="en-US" w:eastAsia="en-US"/>
              </w:rPr>
            </w:pPr>
            <w:r w:rsidRPr="00F53842">
              <w:rPr>
                <w:rFonts w:ascii="Arial" w:eastAsia="MS Mincho" w:hAnsi="Arial" w:cs="Arial"/>
                <w:b/>
                <w:bCs/>
                <w:sz w:val="22"/>
                <w:shd w:val="clear" w:color="auto" w:fill="FFFFFF"/>
                <w:lang w:val="en-US" w:eastAsia="en-US"/>
              </w:rPr>
              <w:t>020 7340 7264</w:t>
            </w:r>
          </w:p>
        </w:tc>
      </w:tr>
      <w:tr w:rsidR="00012FE8" w:rsidRPr="00F53842" w14:paraId="0F1295C1" w14:textId="77777777" w:rsidTr="00F4571C">
        <w:trPr>
          <w:cantSplit/>
        </w:trPr>
        <w:tc>
          <w:tcPr>
            <w:tcW w:w="2205" w:type="dxa"/>
            <w:shd w:val="clear" w:color="auto" w:fill="auto"/>
            <w:vAlign w:val="center"/>
          </w:tcPr>
          <w:p w14:paraId="7BCF8E00"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Report </w:t>
            </w:r>
            <w:r w:rsidRPr="00F53842">
              <w:rPr>
                <w:rFonts w:ascii="Arial" w:hAnsi="Arial" w:cs="Arial"/>
                <w:b/>
                <w:color w:val="auto"/>
                <w:sz w:val="22"/>
                <w:lang w:val="en-US" w:eastAsia="en-US"/>
              </w:rPr>
              <w:t>suspected extremism</w:t>
            </w:r>
            <w:r w:rsidRPr="00F53842">
              <w:rPr>
                <w:rFonts w:ascii="Arial" w:eastAsia="MS Mincho" w:hAnsi="Arial" w:cs="Arial"/>
                <w:color w:val="auto"/>
                <w:sz w:val="22"/>
                <w:lang w:val="en-US" w:eastAsia="en-US"/>
              </w:rPr>
              <w:t xml:space="preserve"> online</w:t>
            </w:r>
          </w:p>
        </w:tc>
        <w:tc>
          <w:tcPr>
            <w:tcW w:w="1700" w:type="dxa"/>
            <w:gridSpan w:val="2"/>
            <w:shd w:val="clear" w:color="auto" w:fill="auto"/>
          </w:tcPr>
          <w:p w14:paraId="64878185"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FFFFFF"/>
          </w:tcPr>
          <w:p w14:paraId="3D80BE55" w14:textId="77777777" w:rsidR="00012FE8" w:rsidRPr="00F53842" w:rsidRDefault="006D429A" w:rsidP="00012FE8">
            <w:pPr>
              <w:spacing w:after="0" w:line="259" w:lineRule="auto"/>
              <w:ind w:left="0" w:firstLine="0"/>
              <w:jc w:val="left"/>
              <w:rPr>
                <w:rFonts w:ascii="Arial" w:hAnsi="Arial" w:cs="Arial"/>
                <w:sz w:val="22"/>
              </w:rPr>
            </w:pPr>
            <w:hyperlink r:id="rId46">
              <w:r w:rsidR="00012FE8" w:rsidRPr="00F53842">
                <w:rPr>
                  <w:rFonts w:ascii="Arial" w:eastAsia="MS Mincho" w:hAnsi="Arial" w:cs="Arial"/>
                  <w:color w:val="0563C1"/>
                  <w:sz w:val="22"/>
                  <w:u w:val="single" w:color="0563C1"/>
                  <w:lang w:val="en-US" w:eastAsia="en-US"/>
                </w:rPr>
                <w:t>https://www.gov.uk/report</w:t>
              </w:r>
            </w:hyperlink>
            <w:hyperlink r:id="rId47">
              <w:r w:rsidR="00012FE8" w:rsidRPr="00F53842">
                <w:rPr>
                  <w:rFonts w:ascii="Arial" w:eastAsia="MS Mincho" w:hAnsi="Arial" w:cs="Arial"/>
                  <w:color w:val="0563C1"/>
                  <w:sz w:val="22"/>
                  <w:u w:val="single" w:color="0563C1"/>
                  <w:lang w:val="en-US" w:eastAsia="en-US"/>
                </w:rPr>
                <w:t>-</w:t>
              </w:r>
            </w:hyperlink>
            <w:hyperlink r:id="rId48">
              <w:r w:rsidR="00012FE8" w:rsidRPr="00F53842">
                <w:rPr>
                  <w:rFonts w:ascii="Arial" w:eastAsia="MS Mincho" w:hAnsi="Arial" w:cs="Arial"/>
                  <w:color w:val="0563C1"/>
                  <w:sz w:val="22"/>
                  <w:u w:val="single" w:color="0563C1"/>
                  <w:lang w:val="en-US" w:eastAsia="en-US"/>
                </w:rPr>
                <w:t>suspicious</w:t>
              </w:r>
            </w:hyperlink>
            <w:hyperlink r:id="rId49">
              <w:r w:rsidR="00012FE8" w:rsidRPr="00F53842">
                <w:rPr>
                  <w:rFonts w:ascii="Arial" w:eastAsia="MS Mincho" w:hAnsi="Arial" w:cs="Arial"/>
                  <w:color w:val="0563C1"/>
                  <w:sz w:val="22"/>
                  <w:u w:val="single" w:color="0563C1"/>
                  <w:lang w:val="en-US" w:eastAsia="en-US"/>
                </w:rPr>
                <w:t>-</w:t>
              </w:r>
            </w:hyperlink>
            <w:hyperlink r:id="rId50">
              <w:r w:rsidR="00012FE8" w:rsidRPr="00F53842">
                <w:rPr>
                  <w:rFonts w:ascii="Arial" w:eastAsia="MS Mincho" w:hAnsi="Arial" w:cs="Arial"/>
                  <w:color w:val="0563C1"/>
                  <w:sz w:val="22"/>
                  <w:u w:val="single" w:color="0563C1"/>
                  <w:lang w:val="en-US" w:eastAsia="en-US"/>
                </w:rPr>
                <w:t>activity</w:t>
              </w:r>
            </w:hyperlink>
            <w:hyperlink r:id="rId51">
              <w:r w:rsidR="00012FE8" w:rsidRPr="00F53842">
                <w:rPr>
                  <w:rFonts w:ascii="Arial" w:eastAsia="MS Mincho" w:hAnsi="Arial" w:cs="Arial"/>
                  <w:color w:val="0563C1"/>
                  <w:sz w:val="22"/>
                  <w:u w:val="single" w:color="0563C1"/>
                  <w:lang w:val="en-US" w:eastAsia="en-US"/>
                </w:rPr>
                <w:t>-</w:t>
              </w:r>
            </w:hyperlink>
            <w:hyperlink r:id="rId52">
              <w:r w:rsidR="00012FE8" w:rsidRPr="00F53842">
                <w:rPr>
                  <w:rFonts w:ascii="Arial" w:eastAsia="MS Mincho" w:hAnsi="Arial" w:cs="Arial"/>
                  <w:color w:val="0563C1"/>
                  <w:sz w:val="22"/>
                  <w:u w:val="single" w:color="0563C1"/>
                  <w:lang w:val="en-US" w:eastAsia="en-US"/>
                </w:rPr>
                <w:t>to</w:t>
              </w:r>
            </w:hyperlink>
            <w:hyperlink r:id="rId53">
              <w:r w:rsidR="00012FE8" w:rsidRPr="00F53842">
                <w:rPr>
                  <w:rFonts w:ascii="Arial" w:eastAsia="MS Mincho" w:hAnsi="Arial" w:cs="Arial"/>
                  <w:color w:val="0563C1"/>
                  <w:sz w:val="22"/>
                  <w:u w:val="single" w:color="0563C1"/>
                  <w:lang w:val="en-US" w:eastAsia="en-US"/>
                </w:rPr>
                <w:t>-</w:t>
              </w:r>
            </w:hyperlink>
            <w:hyperlink r:id="rId54">
              <w:r w:rsidR="00012FE8" w:rsidRPr="00F53842">
                <w:rPr>
                  <w:rFonts w:ascii="Arial" w:eastAsia="MS Mincho" w:hAnsi="Arial" w:cs="Arial"/>
                  <w:color w:val="0563C1"/>
                  <w:sz w:val="22"/>
                  <w:u w:val="single" w:color="0563C1"/>
                  <w:lang w:val="en-US" w:eastAsia="en-US"/>
                </w:rPr>
                <w:t>mi5</w:t>
              </w:r>
            </w:hyperlink>
            <w:hyperlink r:id="rId55">
              <w:r w:rsidR="00012FE8" w:rsidRPr="00F53842">
                <w:rPr>
                  <w:rFonts w:ascii="Arial" w:eastAsia="MS Mincho" w:hAnsi="Arial" w:cs="Arial"/>
                  <w:color w:val="auto"/>
                  <w:sz w:val="22"/>
                  <w:lang w:val="en-US" w:eastAsia="en-US"/>
                </w:rPr>
                <w:t xml:space="preserve"> </w:t>
              </w:r>
            </w:hyperlink>
          </w:p>
        </w:tc>
      </w:tr>
      <w:tr w:rsidR="00012FE8" w:rsidRPr="00F53842" w14:paraId="36260B9A" w14:textId="77777777" w:rsidTr="00F4571C">
        <w:trPr>
          <w:cantSplit/>
        </w:trPr>
        <w:tc>
          <w:tcPr>
            <w:tcW w:w="2205" w:type="dxa"/>
            <w:shd w:val="clear" w:color="auto" w:fill="auto"/>
            <w:vAlign w:val="center"/>
          </w:tcPr>
          <w:p w14:paraId="5707BC8B"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 xml:space="preserve">Report </w:t>
            </w:r>
            <w:r w:rsidRPr="00F53842">
              <w:rPr>
                <w:rFonts w:ascii="Arial" w:hAnsi="Arial" w:cs="Arial"/>
                <w:b/>
                <w:color w:val="auto"/>
                <w:sz w:val="22"/>
                <w:lang w:val="en-US" w:eastAsia="en-US"/>
              </w:rPr>
              <w:t>terrorist activity</w:t>
            </w:r>
            <w:r w:rsidRPr="00F53842">
              <w:rPr>
                <w:rFonts w:ascii="Arial" w:eastAsia="MS Mincho" w:hAnsi="Arial" w:cs="Arial"/>
                <w:color w:val="auto"/>
                <w:sz w:val="22"/>
                <w:lang w:val="en-US" w:eastAsia="en-US"/>
              </w:rPr>
              <w:t xml:space="preserve"> online</w:t>
            </w:r>
          </w:p>
        </w:tc>
        <w:tc>
          <w:tcPr>
            <w:tcW w:w="1700" w:type="dxa"/>
            <w:gridSpan w:val="2"/>
            <w:shd w:val="clear" w:color="auto" w:fill="auto"/>
          </w:tcPr>
          <w:p w14:paraId="5ED8F982"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tc>
        <w:tc>
          <w:tcPr>
            <w:tcW w:w="5009" w:type="dxa"/>
            <w:gridSpan w:val="2"/>
            <w:shd w:val="clear" w:color="auto" w:fill="FFFFFF"/>
          </w:tcPr>
          <w:p w14:paraId="44E8E856" w14:textId="77777777" w:rsidR="00012FE8" w:rsidRPr="00F53842" w:rsidRDefault="006D429A" w:rsidP="00012FE8">
            <w:pPr>
              <w:spacing w:after="0" w:line="259" w:lineRule="auto"/>
              <w:ind w:left="0" w:firstLine="0"/>
              <w:jc w:val="left"/>
              <w:rPr>
                <w:rFonts w:ascii="Arial" w:hAnsi="Arial" w:cs="Arial"/>
                <w:sz w:val="22"/>
              </w:rPr>
            </w:pPr>
            <w:hyperlink r:id="rId56">
              <w:r w:rsidR="00012FE8" w:rsidRPr="00F53842">
                <w:rPr>
                  <w:rFonts w:ascii="Arial" w:eastAsia="MS Mincho" w:hAnsi="Arial" w:cs="Arial"/>
                  <w:color w:val="0563C1"/>
                  <w:sz w:val="22"/>
                  <w:u w:val="single" w:color="0563C1"/>
                  <w:lang w:val="en-US" w:eastAsia="en-US"/>
                </w:rPr>
                <w:t>https://www.gov.uk/report</w:t>
              </w:r>
            </w:hyperlink>
            <w:hyperlink r:id="rId57">
              <w:r w:rsidR="00012FE8" w:rsidRPr="00F53842">
                <w:rPr>
                  <w:rFonts w:ascii="Arial" w:eastAsia="MS Mincho" w:hAnsi="Arial" w:cs="Arial"/>
                  <w:color w:val="0563C1"/>
                  <w:sz w:val="22"/>
                  <w:u w:val="single" w:color="0563C1"/>
                  <w:lang w:val="en-US" w:eastAsia="en-US"/>
                </w:rPr>
                <w:t>-</w:t>
              </w:r>
            </w:hyperlink>
            <w:hyperlink r:id="rId58">
              <w:r w:rsidR="00012FE8" w:rsidRPr="00F53842">
                <w:rPr>
                  <w:rFonts w:ascii="Arial" w:eastAsia="MS Mincho" w:hAnsi="Arial" w:cs="Arial"/>
                  <w:color w:val="0563C1"/>
                  <w:sz w:val="22"/>
                  <w:u w:val="single" w:color="0563C1"/>
                  <w:lang w:val="en-US" w:eastAsia="en-US"/>
                </w:rPr>
                <w:t>terrorism</w:t>
              </w:r>
            </w:hyperlink>
            <w:hyperlink r:id="rId59">
              <w:r w:rsidR="00012FE8" w:rsidRPr="00F53842">
                <w:rPr>
                  <w:rFonts w:ascii="Arial" w:eastAsia="MS Mincho" w:hAnsi="Arial" w:cs="Arial"/>
                  <w:color w:val="auto"/>
                  <w:sz w:val="22"/>
                  <w:lang w:val="en-US" w:eastAsia="en-US"/>
                </w:rPr>
                <w:t xml:space="preserve"> </w:t>
              </w:r>
            </w:hyperlink>
          </w:p>
        </w:tc>
      </w:tr>
      <w:tr w:rsidR="00012FE8" w:rsidRPr="00F53842" w14:paraId="160CC571" w14:textId="77777777" w:rsidTr="00F4571C">
        <w:trPr>
          <w:cantSplit/>
        </w:trPr>
        <w:tc>
          <w:tcPr>
            <w:tcW w:w="2205" w:type="dxa"/>
            <w:shd w:val="clear" w:color="auto" w:fill="auto"/>
            <w:vAlign w:val="center"/>
          </w:tcPr>
          <w:p w14:paraId="6C97DD0C" w14:textId="77777777" w:rsidR="00012FE8" w:rsidRPr="00F53842" w:rsidRDefault="00012FE8" w:rsidP="00012FE8">
            <w:pPr>
              <w:spacing w:after="120" w:line="240" w:lineRule="auto"/>
              <w:ind w:left="0" w:firstLine="0"/>
              <w:jc w:val="left"/>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NSPCC</w:t>
            </w:r>
          </w:p>
        </w:tc>
        <w:tc>
          <w:tcPr>
            <w:tcW w:w="1700" w:type="dxa"/>
            <w:gridSpan w:val="2"/>
            <w:shd w:val="clear" w:color="auto" w:fill="auto"/>
          </w:tcPr>
          <w:p w14:paraId="190807DA"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p w14:paraId="6421FEA6"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p>
          <w:p w14:paraId="073318F3" w14:textId="77777777" w:rsidR="00012FE8" w:rsidRPr="00F53842" w:rsidRDefault="00012FE8" w:rsidP="00012FE8">
            <w:pPr>
              <w:keepLines/>
              <w:spacing w:after="60" w:line="240" w:lineRule="auto"/>
              <w:ind w:left="0" w:firstLine="0"/>
              <w:jc w:val="left"/>
              <w:textboxTightWrap w:val="allLines"/>
              <w:rPr>
                <w:rFonts w:ascii="Arial" w:eastAsia="MS Mincho" w:hAnsi="Arial" w:cs="Arial"/>
                <w:color w:val="auto"/>
                <w:sz w:val="22"/>
                <w:lang w:val="en-US" w:eastAsia="en-US"/>
              </w:rPr>
            </w:pPr>
            <w:r w:rsidRPr="00F53842">
              <w:rPr>
                <w:rFonts w:ascii="Arial" w:eastAsia="MS Mincho" w:hAnsi="Arial" w:cs="Arial"/>
                <w:color w:val="auto"/>
                <w:sz w:val="22"/>
                <w:lang w:val="en-US" w:eastAsia="en-US"/>
              </w:rPr>
              <w:t>NSPCC</w:t>
            </w:r>
          </w:p>
        </w:tc>
        <w:tc>
          <w:tcPr>
            <w:tcW w:w="5009" w:type="dxa"/>
            <w:gridSpan w:val="2"/>
            <w:shd w:val="clear" w:color="auto" w:fill="FFFFFF"/>
          </w:tcPr>
          <w:p w14:paraId="4E50D24E" w14:textId="77777777" w:rsidR="00012FE8" w:rsidRPr="00F53842" w:rsidRDefault="006D429A" w:rsidP="00012FE8">
            <w:pPr>
              <w:spacing w:after="120" w:line="240" w:lineRule="auto"/>
              <w:ind w:left="0" w:firstLine="0"/>
              <w:jc w:val="left"/>
              <w:rPr>
                <w:rFonts w:ascii="Arial" w:eastAsia="MS Mincho" w:hAnsi="Arial" w:cs="Arial"/>
                <w:sz w:val="22"/>
                <w:shd w:val="clear" w:color="auto" w:fill="FFFFFF"/>
                <w:lang w:val="en-US" w:eastAsia="en-US"/>
              </w:rPr>
            </w:pPr>
            <w:hyperlink r:id="rId60" w:history="1">
              <w:r w:rsidR="00012FE8" w:rsidRPr="00F53842">
                <w:rPr>
                  <w:rFonts w:ascii="Arial" w:eastAsia="MS Mincho" w:hAnsi="Arial" w:cs="Arial"/>
                  <w:sz w:val="22"/>
                  <w:u w:val="single"/>
                  <w:lang w:val="en-US" w:eastAsia="en-US"/>
                </w:rPr>
                <w:t>Reporting child abuse and neglect | NSPCC</w:t>
              </w:r>
            </w:hyperlink>
            <w:r w:rsidR="00012FE8" w:rsidRPr="00F53842">
              <w:rPr>
                <w:rFonts w:ascii="Arial" w:eastAsia="MS Mincho" w:hAnsi="Arial" w:cs="Arial"/>
                <w:sz w:val="22"/>
                <w:lang w:val="en-US" w:eastAsia="en-US"/>
              </w:rPr>
              <w:t xml:space="preserve"> : online reporting 24 hours day</w:t>
            </w:r>
          </w:p>
          <w:p w14:paraId="0DA0E4BD" w14:textId="77777777" w:rsidR="00012FE8" w:rsidRPr="00F53842" w:rsidRDefault="00012FE8" w:rsidP="00012FE8">
            <w:pPr>
              <w:spacing w:after="120" w:line="240" w:lineRule="auto"/>
              <w:ind w:left="0" w:firstLine="0"/>
              <w:jc w:val="left"/>
              <w:rPr>
                <w:rFonts w:ascii="Arial" w:eastAsia="MS Mincho" w:hAnsi="Arial" w:cs="Arial"/>
                <w:b/>
                <w:bCs/>
                <w:color w:val="444444"/>
                <w:sz w:val="22"/>
                <w:shd w:val="clear" w:color="auto" w:fill="FFFFFF"/>
                <w:lang w:val="en-US" w:eastAsia="en-US"/>
              </w:rPr>
            </w:pPr>
            <w:r w:rsidRPr="00F53842">
              <w:rPr>
                <w:rFonts w:ascii="Arial" w:eastAsia="MS Mincho" w:hAnsi="Arial" w:cs="Arial"/>
                <w:b/>
                <w:bCs/>
                <w:color w:val="444444"/>
                <w:sz w:val="22"/>
                <w:shd w:val="clear" w:color="auto" w:fill="FFFFFF"/>
                <w:lang w:val="en-US" w:eastAsia="en-US"/>
              </w:rPr>
              <w:t xml:space="preserve">0808 800 5000 </w:t>
            </w:r>
          </w:p>
          <w:p w14:paraId="7073D770" w14:textId="77777777" w:rsidR="00012FE8" w:rsidRPr="00F53842" w:rsidRDefault="00012FE8" w:rsidP="00012FE8">
            <w:pPr>
              <w:spacing w:after="120" w:line="240" w:lineRule="auto"/>
              <w:ind w:left="0" w:firstLine="0"/>
              <w:jc w:val="left"/>
              <w:rPr>
                <w:rFonts w:ascii="Arial" w:eastAsia="MS Mincho" w:hAnsi="Arial" w:cs="Arial"/>
                <w:color w:val="444444"/>
                <w:sz w:val="22"/>
                <w:shd w:val="clear" w:color="auto" w:fill="FFFFFF"/>
                <w:lang w:val="en-US" w:eastAsia="en-US"/>
              </w:rPr>
            </w:pPr>
            <w:r w:rsidRPr="00F53842">
              <w:rPr>
                <w:rFonts w:ascii="Arial" w:eastAsia="MS Mincho" w:hAnsi="Arial" w:cs="Arial"/>
                <w:color w:val="444444"/>
                <w:sz w:val="22"/>
                <w:shd w:val="clear" w:color="auto" w:fill="FFFFFF"/>
                <w:lang w:val="en-US" w:eastAsia="en-US"/>
              </w:rPr>
              <w:t>(Telephone: Monday to Friday 8am – 10pm or 9am – 6pm at the weekends.)</w:t>
            </w:r>
          </w:p>
          <w:p w14:paraId="271CC70B" w14:textId="77777777" w:rsidR="00012FE8" w:rsidRPr="00F53842" w:rsidRDefault="00012FE8" w:rsidP="00012FE8">
            <w:pPr>
              <w:spacing w:after="120" w:line="240" w:lineRule="auto"/>
              <w:ind w:left="0" w:firstLine="0"/>
              <w:jc w:val="left"/>
              <w:rPr>
                <w:rFonts w:ascii="Arial" w:eastAsia="MS Mincho" w:hAnsi="Arial" w:cs="Arial"/>
                <w:sz w:val="22"/>
                <w:shd w:val="clear" w:color="auto" w:fill="FFFFFF"/>
                <w:lang w:val="en-US" w:eastAsia="en-US"/>
              </w:rPr>
            </w:pPr>
          </w:p>
        </w:tc>
      </w:tr>
    </w:tbl>
    <w:tbl>
      <w:tblPr>
        <w:tblStyle w:val="TableGrid10"/>
        <w:tblW w:w="8959" w:type="dxa"/>
        <w:tblInd w:w="108" w:type="dxa"/>
        <w:tblCellMar>
          <w:top w:w="103" w:type="dxa"/>
          <w:left w:w="108" w:type="dxa"/>
          <w:right w:w="115" w:type="dxa"/>
        </w:tblCellMar>
        <w:tblLook w:val="04A0" w:firstRow="1" w:lastRow="0" w:firstColumn="1" w:lastColumn="0" w:noHBand="0" w:noVBand="1"/>
      </w:tblPr>
      <w:tblGrid>
        <w:gridCol w:w="3335"/>
        <w:gridCol w:w="5624"/>
      </w:tblGrid>
      <w:tr w:rsidR="00F53842" w:rsidRPr="00F53842" w14:paraId="177C04C6" w14:textId="77777777" w:rsidTr="00F53842">
        <w:trPr>
          <w:trHeight w:val="370"/>
        </w:trPr>
        <w:tc>
          <w:tcPr>
            <w:tcW w:w="8959" w:type="dxa"/>
            <w:gridSpan w:val="2"/>
            <w:tcBorders>
              <w:top w:val="single" w:sz="4" w:space="0" w:color="000000"/>
              <w:left w:val="single" w:sz="4" w:space="0" w:color="000000"/>
              <w:bottom w:val="single" w:sz="4" w:space="0" w:color="000000"/>
              <w:right w:val="single" w:sz="4" w:space="0" w:color="000000"/>
            </w:tcBorders>
          </w:tcPr>
          <w:p w14:paraId="02FF4EBB"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b/>
                <w:sz w:val="22"/>
              </w:rPr>
              <w:t>Reporting Abuse in Education</w:t>
            </w:r>
            <w:r w:rsidRPr="00F53842">
              <w:rPr>
                <w:rFonts w:ascii="Arial" w:hAnsi="Arial" w:cs="Arial"/>
                <w:sz w:val="22"/>
              </w:rPr>
              <w:t xml:space="preserve"> </w:t>
            </w:r>
          </w:p>
        </w:tc>
      </w:tr>
      <w:tr w:rsidR="00F53842" w:rsidRPr="00F53842" w14:paraId="064C8C29" w14:textId="77777777" w:rsidTr="00F53842">
        <w:trPr>
          <w:trHeight w:val="687"/>
        </w:trPr>
        <w:tc>
          <w:tcPr>
            <w:tcW w:w="3335" w:type="dxa"/>
            <w:tcBorders>
              <w:top w:val="single" w:sz="4" w:space="0" w:color="000000"/>
              <w:left w:val="single" w:sz="4" w:space="0" w:color="000000"/>
              <w:bottom w:val="single" w:sz="4" w:space="0" w:color="000000"/>
              <w:right w:val="single" w:sz="4" w:space="0" w:color="000000"/>
            </w:tcBorders>
          </w:tcPr>
          <w:p w14:paraId="0BCFD330"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b/>
                <w:sz w:val="22"/>
              </w:rPr>
              <w:t xml:space="preserve">NSPCC helpline </w:t>
            </w:r>
          </w:p>
        </w:tc>
        <w:tc>
          <w:tcPr>
            <w:tcW w:w="5624" w:type="dxa"/>
            <w:tcBorders>
              <w:top w:val="single" w:sz="4" w:space="0" w:color="000000"/>
              <w:left w:val="single" w:sz="4" w:space="0" w:color="000000"/>
              <w:bottom w:val="single" w:sz="4" w:space="0" w:color="000000"/>
              <w:right w:val="single" w:sz="4" w:space="0" w:color="000000"/>
            </w:tcBorders>
          </w:tcPr>
          <w:p w14:paraId="3EE585D8" w14:textId="77777777" w:rsidR="00F53842" w:rsidRPr="00F53842" w:rsidRDefault="00F53842" w:rsidP="00F53842">
            <w:pPr>
              <w:spacing w:after="0" w:line="259" w:lineRule="auto"/>
              <w:ind w:left="0" w:right="2131" w:firstLine="0"/>
              <w:jc w:val="left"/>
              <w:rPr>
                <w:rFonts w:ascii="Arial" w:hAnsi="Arial" w:cs="Arial"/>
                <w:sz w:val="22"/>
              </w:rPr>
            </w:pPr>
            <w:r w:rsidRPr="00F53842">
              <w:rPr>
                <w:rFonts w:ascii="Arial" w:hAnsi="Arial" w:cs="Arial"/>
                <w:sz w:val="22"/>
              </w:rPr>
              <w:t xml:space="preserve">0800 136 663 help@nspcc.org.uk </w:t>
            </w:r>
          </w:p>
        </w:tc>
      </w:tr>
      <w:tr w:rsidR="00F53842" w:rsidRPr="00F53842" w14:paraId="1E6289DA" w14:textId="77777777" w:rsidTr="00F53842">
        <w:trPr>
          <w:trHeight w:val="687"/>
        </w:trPr>
        <w:tc>
          <w:tcPr>
            <w:tcW w:w="3335" w:type="dxa"/>
            <w:tcBorders>
              <w:top w:val="single" w:sz="4" w:space="0" w:color="000000"/>
              <w:left w:val="single" w:sz="4" w:space="0" w:color="000000"/>
              <w:bottom w:val="single" w:sz="4" w:space="0" w:color="000000"/>
              <w:right w:val="single" w:sz="4" w:space="0" w:color="000000"/>
            </w:tcBorders>
          </w:tcPr>
          <w:p w14:paraId="41A9A875" w14:textId="77777777" w:rsidR="00F53842" w:rsidRPr="00F53842" w:rsidRDefault="00F53842" w:rsidP="00F53842">
            <w:pPr>
              <w:spacing w:after="0" w:line="259" w:lineRule="auto"/>
              <w:ind w:left="0" w:firstLine="0"/>
              <w:jc w:val="left"/>
              <w:rPr>
                <w:rFonts w:ascii="Arial" w:hAnsi="Arial" w:cs="Arial"/>
                <w:b/>
                <w:sz w:val="22"/>
              </w:rPr>
            </w:pPr>
          </w:p>
        </w:tc>
        <w:tc>
          <w:tcPr>
            <w:tcW w:w="5624" w:type="dxa"/>
            <w:tcBorders>
              <w:top w:val="single" w:sz="4" w:space="0" w:color="000000"/>
              <w:left w:val="single" w:sz="4" w:space="0" w:color="000000"/>
              <w:bottom w:val="single" w:sz="4" w:space="0" w:color="000000"/>
              <w:right w:val="single" w:sz="4" w:space="0" w:color="000000"/>
            </w:tcBorders>
          </w:tcPr>
          <w:p w14:paraId="24B066C0" w14:textId="77777777" w:rsidR="00F53842" w:rsidRPr="00F53842" w:rsidRDefault="00F53842" w:rsidP="00F53842">
            <w:pPr>
              <w:spacing w:after="0" w:line="259" w:lineRule="auto"/>
              <w:ind w:left="0" w:right="2131" w:firstLine="0"/>
              <w:jc w:val="left"/>
              <w:rPr>
                <w:rFonts w:ascii="Arial" w:hAnsi="Arial" w:cs="Arial"/>
                <w:sz w:val="22"/>
              </w:rPr>
            </w:pPr>
          </w:p>
        </w:tc>
      </w:tr>
    </w:tbl>
    <w:tbl>
      <w:tblPr>
        <w:tblStyle w:val="TableGrid10"/>
        <w:tblpPr w:leftFromText="180" w:rightFromText="180" w:vertAnchor="text" w:horzAnchor="margin" w:tblpXSpec="center" w:tblpY="93"/>
        <w:tblW w:w="9067" w:type="dxa"/>
        <w:tblInd w:w="0" w:type="dxa"/>
        <w:tblCellMar>
          <w:top w:w="103" w:type="dxa"/>
          <w:left w:w="108" w:type="dxa"/>
          <w:right w:w="68" w:type="dxa"/>
        </w:tblCellMar>
        <w:tblLook w:val="04A0" w:firstRow="1" w:lastRow="0" w:firstColumn="1" w:lastColumn="0" w:noHBand="0" w:noVBand="1"/>
      </w:tblPr>
      <w:tblGrid>
        <w:gridCol w:w="2800"/>
        <w:gridCol w:w="6267"/>
      </w:tblGrid>
      <w:tr w:rsidR="00F53842" w:rsidRPr="00F53842" w14:paraId="08ED0597" w14:textId="77777777" w:rsidTr="00F53842">
        <w:trPr>
          <w:trHeight w:val="367"/>
        </w:trPr>
        <w:tc>
          <w:tcPr>
            <w:tcW w:w="9067" w:type="dxa"/>
            <w:gridSpan w:val="2"/>
            <w:tcBorders>
              <w:top w:val="single" w:sz="4" w:space="0" w:color="000000"/>
              <w:left w:val="single" w:sz="4" w:space="0" w:color="000000"/>
              <w:bottom w:val="single" w:sz="4" w:space="0" w:color="000000"/>
              <w:right w:val="single" w:sz="4" w:space="0" w:color="000000"/>
            </w:tcBorders>
          </w:tcPr>
          <w:p w14:paraId="454F2937" w14:textId="77777777" w:rsidR="00F53842" w:rsidRPr="00F53842" w:rsidRDefault="00F53842" w:rsidP="00F53842">
            <w:pPr>
              <w:spacing w:after="0" w:line="259" w:lineRule="auto"/>
              <w:ind w:left="0" w:firstLine="0"/>
              <w:jc w:val="left"/>
              <w:rPr>
                <w:rFonts w:ascii="Arial" w:hAnsi="Arial" w:cs="Arial"/>
                <w:sz w:val="22"/>
              </w:rPr>
            </w:pPr>
            <w:bookmarkStart w:id="15" w:name="_Hlk85573779"/>
            <w:r w:rsidRPr="00F53842">
              <w:rPr>
                <w:rFonts w:ascii="Arial" w:hAnsi="Arial" w:cs="Arial"/>
                <w:b/>
                <w:sz w:val="22"/>
              </w:rPr>
              <w:t xml:space="preserve">Female Genital Mutilation (FGM) </w:t>
            </w:r>
          </w:p>
        </w:tc>
      </w:tr>
      <w:tr w:rsidR="00F53842" w:rsidRPr="00F53842" w14:paraId="6348E36C" w14:textId="77777777" w:rsidTr="00F53842">
        <w:trPr>
          <w:trHeight w:val="562"/>
        </w:trPr>
        <w:tc>
          <w:tcPr>
            <w:tcW w:w="2800" w:type="dxa"/>
            <w:tcBorders>
              <w:top w:val="single" w:sz="4" w:space="0" w:color="000000"/>
              <w:left w:val="single" w:sz="4" w:space="0" w:color="000000"/>
              <w:bottom w:val="single" w:sz="4" w:space="0" w:color="000000"/>
              <w:right w:val="single" w:sz="4" w:space="0" w:color="000000"/>
            </w:tcBorders>
            <w:vAlign w:val="center"/>
          </w:tcPr>
          <w:p w14:paraId="07FC26D5"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Police </w:t>
            </w:r>
          </w:p>
        </w:tc>
        <w:tc>
          <w:tcPr>
            <w:tcW w:w="6267" w:type="dxa"/>
            <w:tcBorders>
              <w:top w:val="single" w:sz="4" w:space="0" w:color="000000"/>
              <w:left w:val="single" w:sz="4" w:space="0" w:color="000000"/>
              <w:bottom w:val="single" w:sz="4" w:space="0" w:color="000000"/>
              <w:right w:val="single" w:sz="4" w:space="0" w:color="000000"/>
            </w:tcBorders>
            <w:vAlign w:val="center"/>
          </w:tcPr>
          <w:p w14:paraId="6F6A7CF6"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color w:val="0000FF"/>
                <w:sz w:val="22"/>
              </w:rPr>
              <w:t xml:space="preserve">www.gov.uk/contact-police </w:t>
            </w:r>
            <w:r w:rsidRPr="00F53842">
              <w:rPr>
                <w:rFonts w:ascii="Arial" w:hAnsi="Arial" w:cs="Arial"/>
                <w:sz w:val="22"/>
              </w:rPr>
              <w:t xml:space="preserve"> </w:t>
            </w:r>
            <w:r w:rsidRPr="00F53842">
              <w:rPr>
                <w:rFonts w:ascii="Arial" w:eastAsia="Times New Roman" w:hAnsi="Arial" w:cs="Arial"/>
                <w:sz w:val="22"/>
              </w:rPr>
              <w:t xml:space="preserve"> </w:t>
            </w:r>
          </w:p>
        </w:tc>
      </w:tr>
      <w:tr w:rsidR="00F53842" w:rsidRPr="00F53842" w14:paraId="13DC10D7" w14:textId="77777777" w:rsidTr="00F53842">
        <w:trPr>
          <w:trHeight w:val="686"/>
        </w:trPr>
        <w:tc>
          <w:tcPr>
            <w:tcW w:w="2800" w:type="dxa"/>
            <w:tcBorders>
              <w:top w:val="single" w:sz="4" w:space="0" w:color="000000"/>
              <w:left w:val="single" w:sz="4" w:space="0" w:color="000000"/>
              <w:bottom w:val="single" w:sz="4" w:space="0" w:color="000000"/>
              <w:right w:val="single" w:sz="4" w:space="0" w:color="000000"/>
            </w:tcBorders>
          </w:tcPr>
          <w:p w14:paraId="7E49A263" w14:textId="77777777" w:rsidR="00F53842" w:rsidRPr="00F53842" w:rsidRDefault="00F53842" w:rsidP="00F53842">
            <w:pPr>
              <w:spacing w:after="13" w:line="259" w:lineRule="auto"/>
              <w:ind w:left="0" w:firstLine="0"/>
              <w:jc w:val="left"/>
              <w:rPr>
                <w:rFonts w:ascii="Arial" w:hAnsi="Arial" w:cs="Arial"/>
                <w:sz w:val="22"/>
              </w:rPr>
            </w:pPr>
            <w:r w:rsidRPr="00F53842">
              <w:rPr>
                <w:rFonts w:ascii="Arial" w:hAnsi="Arial" w:cs="Arial"/>
                <w:sz w:val="22"/>
              </w:rPr>
              <w:t xml:space="preserve">Metropolitan Police Service </w:t>
            </w:r>
          </w:p>
          <w:p w14:paraId="69E7AF57"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Project Azure Partnership Team </w:t>
            </w:r>
          </w:p>
        </w:tc>
        <w:tc>
          <w:tcPr>
            <w:tcW w:w="6267" w:type="dxa"/>
            <w:tcBorders>
              <w:top w:val="single" w:sz="4" w:space="0" w:color="000000"/>
              <w:left w:val="single" w:sz="4" w:space="0" w:color="000000"/>
              <w:bottom w:val="single" w:sz="4" w:space="0" w:color="000000"/>
              <w:right w:val="single" w:sz="4" w:space="0" w:color="000000"/>
            </w:tcBorders>
          </w:tcPr>
          <w:p w14:paraId="783E94B6"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020 7161 2888 </w:t>
            </w:r>
          </w:p>
        </w:tc>
      </w:tr>
      <w:tr w:rsidR="00F53842" w:rsidRPr="00F53842" w14:paraId="49A74AE4" w14:textId="77777777" w:rsidTr="00F53842">
        <w:trPr>
          <w:trHeight w:val="646"/>
        </w:trPr>
        <w:tc>
          <w:tcPr>
            <w:tcW w:w="2800" w:type="dxa"/>
            <w:tcBorders>
              <w:top w:val="single" w:sz="4" w:space="0" w:color="000000"/>
              <w:left w:val="single" w:sz="4" w:space="0" w:color="000000"/>
              <w:bottom w:val="single" w:sz="4" w:space="0" w:color="000000"/>
              <w:right w:val="single" w:sz="4" w:space="0" w:color="000000"/>
            </w:tcBorders>
          </w:tcPr>
          <w:p w14:paraId="7C7ED25B"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NSPCC FGM free phone </w:t>
            </w:r>
          </w:p>
          <w:p w14:paraId="2858ED7D"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helpline </w:t>
            </w:r>
          </w:p>
        </w:tc>
        <w:tc>
          <w:tcPr>
            <w:tcW w:w="6267" w:type="dxa"/>
            <w:tcBorders>
              <w:top w:val="single" w:sz="4" w:space="0" w:color="000000"/>
              <w:left w:val="single" w:sz="4" w:space="0" w:color="000000"/>
              <w:bottom w:val="single" w:sz="4" w:space="0" w:color="000000"/>
              <w:right w:val="single" w:sz="4" w:space="0" w:color="000000"/>
            </w:tcBorders>
          </w:tcPr>
          <w:p w14:paraId="769B94C5"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0800 028 3550 [information may be passed anonymously]</w:t>
            </w:r>
            <w:r w:rsidRPr="00F53842">
              <w:rPr>
                <w:rFonts w:ascii="Arial" w:hAnsi="Arial" w:cs="Arial"/>
                <w:b/>
                <w:sz w:val="22"/>
              </w:rPr>
              <w:t xml:space="preserve"> </w:t>
            </w:r>
          </w:p>
        </w:tc>
      </w:tr>
    </w:tbl>
    <w:bookmarkEnd w:id="15"/>
    <w:p w14:paraId="31F0FA73"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 </w:t>
      </w:r>
    </w:p>
    <w:tbl>
      <w:tblPr>
        <w:tblStyle w:val="TableGrid10"/>
        <w:tblW w:w="8926" w:type="dxa"/>
        <w:tblInd w:w="0" w:type="dxa"/>
        <w:tblCellMar>
          <w:top w:w="103" w:type="dxa"/>
          <w:left w:w="108" w:type="dxa"/>
          <w:right w:w="115" w:type="dxa"/>
        </w:tblCellMar>
        <w:tblLook w:val="04A0" w:firstRow="1" w:lastRow="0" w:firstColumn="1" w:lastColumn="0" w:noHBand="0" w:noVBand="1"/>
      </w:tblPr>
      <w:tblGrid>
        <w:gridCol w:w="3580"/>
        <w:gridCol w:w="5346"/>
      </w:tblGrid>
      <w:tr w:rsidR="00F53842" w:rsidRPr="00F53842" w14:paraId="0DBB0A79" w14:textId="77777777" w:rsidTr="00F53842">
        <w:trPr>
          <w:trHeight w:val="370"/>
        </w:trPr>
        <w:tc>
          <w:tcPr>
            <w:tcW w:w="3580" w:type="dxa"/>
            <w:tcBorders>
              <w:top w:val="single" w:sz="4" w:space="0" w:color="000000"/>
              <w:left w:val="single" w:sz="4" w:space="0" w:color="000000"/>
              <w:bottom w:val="single" w:sz="4" w:space="0" w:color="000000"/>
              <w:right w:val="nil"/>
            </w:tcBorders>
          </w:tcPr>
          <w:p w14:paraId="04C4DDA8" w14:textId="77777777" w:rsidR="00F53842" w:rsidRPr="00F53842" w:rsidRDefault="00F53842" w:rsidP="00F53842">
            <w:pPr>
              <w:spacing w:after="0" w:line="259" w:lineRule="auto"/>
              <w:ind w:left="0" w:firstLine="0"/>
              <w:jc w:val="left"/>
              <w:rPr>
                <w:rFonts w:ascii="Arial" w:hAnsi="Arial" w:cs="Arial"/>
                <w:sz w:val="22"/>
              </w:rPr>
            </w:pPr>
            <w:bookmarkStart w:id="16" w:name="_Hlk85573857"/>
            <w:r w:rsidRPr="00F53842">
              <w:rPr>
                <w:rFonts w:ascii="Arial" w:hAnsi="Arial" w:cs="Arial"/>
                <w:b/>
                <w:sz w:val="22"/>
              </w:rPr>
              <w:t xml:space="preserve">Whistleblowing </w:t>
            </w:r>
          </w:p>
        </w:tc>
        <w:tc>
          <w:tcPr>
            <w:tcW w:w="5346" w:type="dxa"/>
            <w:tcBorders>
              <w:top w:val="single" w:sz="4" w:space="0" w:color="000000"/>
              <w:left w:val="nil"/>
              <w:bottom w:val="single" w:sz="4" w:space="0" w:color="000000"/>
              <w:right w:val="single" w:sz="4" w:space="0" w:color="000000"/>
            </w:tcBorders>
          </w:tcPr>
          <w:p w14:paraId="0F781B46" w14:textId="77777777" w:rsidR="00F53842" w:rsidRPr="00F53842" w:rsidRDefault="00F53842" w:rsidP="00F53842">
            <w:pPr>
              <w:spacing w:after="160" w:line="259" w:lineRule="auto"/>
              <w:ind w:left="0" w:firstLine="0"/>
              <w:jc w:val="left"/>
              <w:rPr>
                <w:rFonts w:ascii="Arial" w:hAnsi="Arial" w:cs="Arial"/>
                <w:sz w:val="22"/>
              </w:rPr>
            </w:pPr>
          </w:p>
        </w:tc>
      </w:tr>
      <w:tr w:rsidR="00F53842" w:rsidRPr="00F53842" w14:paraId="5001A7B9" w14:textId="77777777" w:rsidTr="00F53842">
        <w:trPr>
          <w:trHeight w:val="686"/>
        </w:trPr>
        <w:tc>
          <w:tcPr>
            <w:tcW w:w="3580" w:type="dxa"/>
            <w:tcBorders>
              <w:top w:val="single" w:sz="4" w:space="0" w:color="000000"/>
              <w:left w:val="single" w:sz="4" w:space="0" w:color="000000"/>
              <w:bottom w:val="single" w:sz="4" w:space="0" w:color="000000"/>
              <w:right w:val="single" w:sz="4" w:space="0" w:color="000000"/>
            </w:tcBorders>
          </w:tcPr>
          <w:p w14:paraId="5B8D86B7"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b/>
                <w:sz w:val="22"/>
              </w:rPr>
              <w:t>NSPCC helpline</w:t>
            </w:r>
            <w:r w:rsidRPr="00F53842">
              <w:rPr>
                <w:rFonts w:ascii="Arial" w:hAnsi="Arial" w:cs="Arial"/>
                <w:sz w:val="22"/>
              </w:rPr>
              <w:t xml:space="preserve"> </w:t>
            </w:r>
          </w:p>
        </w:tc>
        <w:tc>
          <w:tcPr>
            <w:tcW w:w="5346" w:type="dxa"/>
            <w:tcBorders>
              <w:top w:val="single" w:sz="4" w:space="0" w:color="000000"/>
              <w:left w:val="single" w:sz="4" w:space="0" w:color="000000"/>
              <w:bottom w:val="single" w:sz="4" w:space="0" w:color="000000"/>
              <w:right w:val="single" w:sz="4" w:space="0" w:color="000000"/>
            </w:tcBorders>
          </w:tcPr>
          <w:p w14:paraId="5F76149D" w14:textId="77777777" w:rsidR="00F53842" w:rsidRPr="00F53842" w:rsidRDefault="00F53842" w:rsidP="00F53842">
            <w:pPr>
              <w:spacing w:after="0" w:line="259" w:lineRule="auto"/>
              <w:ind w:left="0" w:right="35" w:firstLine="0"/>
              <w:jc w:val="left"/>
              <w:rPr>
                <w:rFonts w:ascii="Arial" w:hAnsi="Arial" w:cs="Arial"/>
                <w:sz w:val="22"/>
              </w:rPr>
            </w:pPr>
            <w:r w:rsidRPr="00F53842">
              <w:rPr>
                <w:rFonts w:ascii="Arial" w:hAnsi="Arial" w:cs="Arial"/>
                <w:sz w:val="22"/>
              </w:rPr>
              <w:t xml:space="preserve">0800 028 0285 (8am-8pm Mon-Fri) </w:t>
            </w:r>
            <w:r w:rsidRPr="00F53842">
              <w:rPr>
                <w:rFonts w:ascii="Arial" w:hAnsi="Arial" w:cs="Arial"/>
                <w:color w:val="0563C1"/>
                <w:sz w:val="22"/>
                <w:u w:val="single" w:color="0563C1"/>
              </w:rPr>
              <w:t>help@nspcc.org.uk</w:t>
            </w:r>
            <w:r w:rsidRPr="00F53842">
              <w:rPr>
                <w:rFonts w:ascii="Arial" w:hAnsi="Arial" w:cs="Arial"/>
                <w:sz w:val="22"/>
              </w:rPr>
              <w:t xml:space="preserve"> </w:t>
            </w:r>
          </w:p>
        </w:tc>
      </w:tr>
    </w:tbl>
    <w:bookmarkEnd w:id="16"/>
    <w:p w14:paraId="6A8C3221" w14:textId="77777777" w:rsidR="00F53842" w:rsidRPr="00F53842" w:rsidRDefault="00F53842" w:rsidP="00F53842">
      <w:pPr>
        <w:spacing w:after="0" w:line="259" w:lineRule="auto"/>
        <w:ind w:left="0" w:firstLine="0"/>
        <w:jc w:val="left"/>
        <w:rPr>
          <w:rFonts w:ascii="Arial" w:hAnsi="Arial" w:cs="Arial"/>
          <w:sz w:val="22"/>
        </w:rPr>
      </w:pPr>
      <w:r w:rsidRPr="00F53842">
        <w:rPr>
          <w:rFonts w:ascii="Arial" w:hAnsi="Arial" w:cs="Arial"/>
          <w:sz w:val="22"/>
        </w:rPr>
        <w:t xml:space="preserve"> </w:t>
      </w:r>
    </w:p>
    <w:tbl>
      <w:tblPr>
        <w:tblStyle w:val="TableGrid10"/>
        <w:tblW w:w="9029" w:type="dxa"/>
        <w:tblInd w:w="-5" w:type="dxa"/>
        <w:tblCellMar>
          <w:top w:w="103" w:type="dxa"/>
          <w:right w:w="44" w:type="dxa"/>
        </w:tblCellMar>
        <w:tblLook w:val="04A0" w:firstRow="1" w:lastRow="0" w:firstColumn="1" w:lastColumn="0" w:noHBand="0" w:noVBand="1"/>
      </w:tblPr>
      <w:tblGrid>
        <w:gridCol w:w="2504"/>
        <w:gridCol w:w="905"/>
        <w:gridCol w:w="5620"/>
      </w:tblGrid>
      <w:tr w:rsidR="00F53842" w:rsidRPr="00F53842" w14:paraId="22E20199" w14:textId="77777777" w:rsidTr="00F53842">
        <w:trPr>
          <w:trHeight w:val="367"/>
        </w:trPr>
        <w:tc>
          <w:tcPr>
            <w:tcW w:w="2504" w:type="dxa"/>
            <w:tcBorders>
              <w:top w:val="single" w:sz="4" w:space="0" w:color="000000"/>
              <w:left w:val="single" w:sz="4" w:space="0" w:color="000000"/>
              <w:bottom w:val="single" w:sz="4" w:space="0" w:color="000000"/>
              <w:right w:val="nil"/>
            </w:tcBorders>
          </w:tcPr>
          <w:p w14:paraId="1F6C1899" w14:textId="77777777" w:rsidR="00F53842" w:rsidRPr="00F53842" w:rsidRDefault="00F53842" w:rsidP="00F53842">
            <w:pPr>
              <w:spacing w:after="0" w:line="259" w:lineRule="auto"/>
              <w:ind w:left="108" w:firstLine="0"/>
              <w:jc w:val="left"/>
              <w:rPr>
                <w:rFonts w:ascii="Arial" w:hAnsi="Arial" w:cs="Arial"/>
                <w:sz w:val="22"/>
              </w:rPr>
            </w:pPr>
            <w:bookmarkStart w:id="17" w:name="_Hlk85573900"/>
            <w:r w:rsidRPr="00F53842">
              <w:rPr>
                <w:rFonts w:ascii="Arial" w:hAnsi="Arial" w:cs="Arial"/>
                <w:b/>
                <w:sz w:val="22"/>
              </w:rPr>
              <w:t>Homelessness</w:t>
            </w:r>
            <w:r w:rsidRPr="00F53842">
              <w:rPr>
                <w:rFonts w:ascii="Arial" w:hAnsi="Arial" w:cs="Arial"/>
                <w:sz w:val="22"/>
              </w:rPr>
              <w:t xml:space="preserve"> </w:t>
            </w:r>
          </w:p>
        </w:tc>
        <w:tc>
          <w:tcPr>
            <w:tcW w:w="6525" w:type="dxa"/>
            <w:gridSpan w:val="2"/>
            <w:tcBorders>
              <w:top w:val="single" w:sz="4" w:space="0" w:color="000000"/>
              <w:left w:val="nil"/>
              <w:bottom w:val="single" w:sz="4" w:space="0" w:color="000000"/>
              <w:right w:val="single" w:sz="4" w:space="0" w:color="000000"/>
            </w:tcBorders>
          </w:tcPr>
          <w:p w14:paraId="10F85BAF" w14:textId="77777777" w:rsidR="00F53842" w:rsidRPr="00F53842" w:rsidRDefault="00F53842" w:rsidP="00F53842">
            <w:pPr>
              <w:spacing w:after="160" w:line="259" w:lineRule="auto"/>
              <w:ind w:left="0" w:firstLine="0"/>
              <w:jc w:val="left"/>
              <w:rPr>
                <w:rFonts w:ascii="Arial" w:hAnsi="Arial" w:cs="Arial"/>
                <w:sz w:val="22"/>
              </w:rPr>
            </w:pPr>
          </w:p>
        </w:tc>
      </w:tr>
      <w:tr w:rsidR="00F53842" w:rsidRPr="00F53842" w14:paraId="2911301E" w14:textId="77777777" w:rsidTr="00F53842">
        <w:trPr>
          <w:trHeight w:val="812"/>
        </w:trPr>
        <w:tc>
          <w:tcPr>
            <w:tcW w:w="2504" w:type="dxa"/>
            <w:tcBorders>
              <w:top w:val="single" w:sz="4" w:space="0" w:color="000000"/>
              <w:left w:val="single" w:sz="4" w:space="0" w:color="000000"/>
              <w:bottom w:val="single" w:sz="4" w:space="0" w:color="000000"/>
              <w:right w:val="nil"/>
            </w:tcBorders>
            <w:vAlign w:val="center"/>
          </w:tcPr>
          <w:p w14:paraId="536406D3" w14:textId="77777777" w:rsidR="00F53842" w:rsidRPr="00F53842" w:rsidRDefault="00F53842" w:rsidP="00F53842">
            <w:pPr>
              <w:tabs>
                <w:tab w:val="center" w:pos="1946"/>
              </w:tabs>
              <w:spacing w:after="0" w:line="259" w:lineRule="auto"/>
              <w:ind w:left="0" w:firstLine="0"/>
              <w:jc w:val="left"/>
              <w:rPr>
                <w:rFonts w:ascii="Arial" w:hAnsi="Arial" w:cs="Arial"/>
                <w:sz w:val="22"/>
              </w:rPr>
            </w:pPr>
            <w:r w:rsidRPr="00F53842">
              <w:rPr>
                <w:rFonts w:ascii="Arial" w:hAnsi="Arial" w:cs="Arial"/>
                <w:sz w:val="22"/>
              </w:rPr>
              <w:t xml:space="preserve">Wandsworth </w:t>
            </w:r>
            <w:r w:rsidRPr="00F53842">
              <w:rPr>
                <w:rFonts w:ascii="Arial" w:hAnsi="Arial" w:cs="Arial"/>
                <w:sz w:val="22"/>
              </w:rPr>
              <w:tab/>
              <w:t xml:space="preserve">Local </w:t>
            </w:r>
          </w:p>
          <w:p w14:paraId="3F66A7FE" w14:textId="77777777" w:rsidR="00F53842" w:rsidRPr="00F53842" w:rsidRDefault="00F53842" w:rsidP="00F53842">
            <w:pPr>
              <w:spacing w:after="0" w:line="259" w:lineRule="auto"/>
              <w:ind w:left="108" w:firstLine="0"/>
              <w:jc w:val="left"/>
              <w:rPr>
                <w:rFonts w:ascii="Arial" w:hAnsi="Arial" w:cs="Arial"/>
                <w:sz w:val="22"/>
              </w:rPr>
            </w:pPr>
            <w:r w:rsidRPr="00F53842">
              <w:rPr>
                <w:rFonts w:ascii="Arial" w:hAnsi="Arial" w:cs="Arial"/>
                <w:sz w:val="22"/>
              </w:rPr>
              <w:t>Authority</w:t>
            </w:r>
            <w:r w:rsidRPr="00F53842">
              <w:rPr>
                <w:rFonts w:ascii="Arial" w:hAnsi="Arial" w:cs="Arial"/>
                <w:b/>
                <w:sz w:val="22"/>
              </w:rPr>
              <w:t xml:space="preserve"> </w:t>
            </w:r>
          </w:p>
        </w:tc>
        <w:tc>
          <w:tcPr>
            <w:tcW w:w="905" w:type="dxa"/>
            <w:tcBorders>
              <w:top w:val="single" w:sz="4" w:space="0" w:color="000000"/>
              <w:left w:val="nil"/>
              <w:bottom w:val="single" w:sz="4" w:space="0" w:color="000000"/>
              <w:right w:val="single" w:sz="4" w:space="0" w:color="000000"/>
            </w:tcBorders>
          </w:tcPr>
          <w:p w14:paraId="60477EDB" w14:textId="77777777" w:rsidR="00F53842" w:rsidRPr="00F53842" w:rsidRDefault="00F53842" w:rsidP="00F53842">
            <w:pPr>
              <w:spacing w:after="0" w:line="259" w:lineRule="auto"/>
              <w:ind w:left="0" w:firstLine="0"/>
              <w:rPr>
                <w:rFonts w:ascii="Arial" w:hAnsi="Arial" w:cs="Arial"/>
                <w:sz w:val="22"/>
              </w:rPr>
            </w:pPr>
            <w:r w:rsidRPr="00F53842">
              <w:rPr>
                <w:rFonts w:ascii="Arial" w:hAnsi="Arial" w:cs="Arial"/>
                <w:sz w:val="22"/>
              </w:rPr>
              <w:t xml:space="preserve">Housing </w:t>
            </w:r>
          </w:p>
        </w:tc>
        <w:tc>
          <w:tcPr>
            <w:tcW w:w="5620" w:type="dxa"/>
            <w:tcBorders>
              <w:top w:val="single" w:sz="4" w:space="0" w:color="000000"/>
              <w:left w:val="single" w:sz="4" w:space="0" w:color="000000"/>
              <w:bottom w:val="single" w:sz="4" w:space="0" w:color="000000"/>
              <w:right w:val="single" w:sz="4" w:space="0" w:color="000000"/>
            </w:tcBorders>
          </w:tcPr>
          <w:p w14:paraId="31DA919E" w14:textId="77777777" w:rsidR="00F53842" w:rsidRPr="00F53842" w:rsidRDefault="006D429A" w:rsidP="00F53842">
            <w:pPr>
              <w:spacing w:after="0" w:line="259" w:lineRule="auto"/>
              <w:ind w:left="108" w:firstLine="0"/>
              <w:jc w:val="left"/>
              <w:rPr>
                <w:rFonts w:ascii="Arial" w:hAnsi="Arial" w:cs="Arial"/>
                <w:sz w:val="22"/>
              </w:rPr>
            </w:pPr>
            <w:hyperlink r:id="rId61">
              <w:r w:rsidR="00F53842" w:rsidRPr="00F53842">
                <w:rPr>
                  <w:rFonts w:ascii="Arial" w:hAnsi="Arial" w:cs="Arial"/>
                  <w:color w:val="0563C1"/>
                  <w:sz w:val="22"/>
                  <w:u w:val="single" w:color="0563C1"/>
                </w:rPr>
                <w:t>https://www.wandsworth.gov.uk/housing/</w:t>
              </w:r>
            </w:hyperlink>
            <w:hyperlink r:id="rId62">
              <w:r w:rsidR="00F53842" w:rsidRPr="00F53842">
                <w:rPr>
                  <w:rFonts w:ascii="Arial" w:hAnsi="Arial" w:cs="Arial"/>
                  <w:sz w:val="22"/>
                </w:rPr>
                <w:t xml:space="preserve"> </w:t>
              </w:r>
            </w:hyperlink>
          </w:p>
        </w:tc>
      </w:tr>
      <w:bookmarkEnd w:id="17"/>
    </w:tbl>
    <w:p w14:paraId="136FC0F3" w14:textId="77777777" w:rsidR="00F53842" w:rsidRPr="00F53842" w:rsidRDefault="00F53842" w:rsidP="00F53842">
      <w:pPr>
        <w:spacing w:after="0" w:line="259" w:lineRule="auto"/>
        <w:ind w:left="0" w:firstLine="0"/>
        <w:jc w:val="left"/>
        <w:rPr>
          <w:rFonts w:ascii="Arial" w:hAnsi="Arial" w:cs="Arial"/>
          <w:sz w:val="22"/>
        </w:rPr>
      </w:pPr>
    </w:p>
    <w:p w14:paraId="4149D9C8" w14:textId="77777777" w:rsidR="00F53842" w:rsidRPr="00F53842" w:rsidRDefault="00F53842" w:rsidP="00F53842">
      <w:pPr>
        <w:spacing w:after="240" w:line="259" w:lineRule="auto"/>
        <w:ind w:left="0" w:firstLine="0"/>
        <w:jc w:val="left"/>
        <w:rPr>
          <w:rFonts w:ascii="Arial" w:eastAsia="MS Mincho" w:hAnsi="Arial" w:cs="Arial"/>
          <w:b/>
          <w:bCs/>
          <w:sz w:val="22"/>
          <w:lang w:eastAsia="en-US"/>
        </w:rPr>
      </w:pPr>
    </w:p>
    <w:p w14:paraId="6223CC5B" w14:textId="4934ADA4" w:rsidR="00A05AA3" w:rsidRPr="00AF2787" w:rsidRDefault="00A05AA3">
      <w:pPr>
        <w:spacing w:after="801" w:line="259" w:lineRule="auto"/>
        <w:ind w:left="0" w:firstLine="0"/>
        <w:jc w:val="left"/>
        <w:rPr>
          <w:rFonts w:ascii="Arial" w:hAnsi="Arial" w:cs="Arial"/>
          <w:b/>
          <w:sz w:val="22"/>
        </w:rPr>
      </w:pPr>
    </w:p>
    <w:p w14:paraId="14FF0CCE" w14:textId="77777777" w:rsidR="00F53842" w:rsidRPr="00AF2787" w:rsidRDefault="00F53842">
      <w:pPr>
        <w:spacing w:after="801" w:line="259" w:lineRule="auto"/>
        <w:ind w:left="0" w:firstLine="0"/>
        <w:jc w:val="left"/>
        <w:rPr>
          <w:rFonts w:ascii="Arial" w:hAnsi="Arial" w:cs="Arial"/>
          <w:sz w:val="22"/>
        </w:rPr>
      </w:pPr>
    </w:p>
    <w:p w14:paraId="7D203FB4" w14:textId="73B07D15" w:rsidR="00A05AA3" w:rsidRPr="00AF2787" w:rsidRDefault="00103834" w:rsidP="00103834">
      <w:pPr>
        <w:tabs>
          <w:tab w:val="right" w:pos="9032"/>
        </w:tabs>
        <w:spacing w:after="4255" w:line="259" w:lineRule="auto"/>
        <w:ind w:left="0" w:firstLine="0"/>
        <w:jc w:val="left"/>
        <w:rPr>
          <w:rFonts w:ascii="Arial" w:hAnsi="Arial" w:cs="Arial"/>
          <w:sz w:val="22"/>
        </w:rPr>
      </w:pPr>
      <w:r w:rsidRPr="00AF2787">
        <w:rPr>
          <w:rFonts w:ascii="Arial" w:hAnsi="Arial" w:cs="Arial"/>
          <w:sz w:val="22"/>
        </w:rPr>
        <w:tab/>
      </w:r>
    </w:p>
    <w:p w14:paraId="5938D5C6" w14:textId="77777777" w:rsidR="00A05AA3" w:rsidRPr="00AF2787" w:rsidRDefault="003C21A2">
      <w:pPr>
        <w:spacing w:after="0" w:line="259" w:lineRule="auto"/>
        <w:ind w:left="101" w:firstLine="0"/>
        <w:jc w:val="left"/>
        <w:rPr>
          <w:rFonts w:ascii="Arial" w:hAnsi="Arial" w:cs="Arial"/>
          <w:sz w:val="22"/>
        </w:rPr>
      </w:pPr>
      <w:r w:rsidRPr="00AF2787">
        <w:rPr>
          <w:rFonts w:ascii="Arial" w:hAnsi="Arial" w:cs="Arial"/>
          <w:sz w:val="22"/>
        </w:rPr>
        <w:t xml:space="preserve"> </w:t>
      </w:r>
    </w:p>
    <w:p w14:paraId="22FACFFA" w14:textId="2F73C929" w:rsidR="64499DDB" w:rsidRDefault="64499DDB" w:rsidP="64499DDB">
      <w:pPr>
        <w:spacing w:after="120" w:line="240" w:lineRule="auto"/>
        <w:ind w:left="0" w:firstLine="0"/>
        <w:rPr>
          <w:rFonts w:ascii="Arial" w:eastAsia="MS Mincho" w:hAnsi="Arial" w:cs="Times New Roman"/>
          <w:b/>
          <w:bCs/>
          <w:color w:val="auto"/>
          <w:sz w:val="28"/>
          <w:szCs w:val="28"/>
          <w:lang w:val="en-US" w:eastAsia="en-US"/>
        </w:rPr>
      </w:pPr>
    </w:p>
    <w:p w14:paraId="6EC7C8DA" w14:textId="4FB1F944" w:rsidR="00F96DB6" w:rsidRPr="00F96DB6" w:rsidRDefault="00F96DB6" w:rsidP="00F96DB6">
      <w:pPr>
        <w:spacing w:after="120" w:line="240" w:lineRule="auto"/>
        <w:ind w:left="0" w:firstLine="0"/>
        <w:rPr>
          <w:rFonts w:ascii="Arial" w:eastAsia="MS Mincho" w:hAnsi="Arial" w:cs="Times New Roman"/>
          <w:color w:val="auto"/>
          <w:sz w:val="20"/>
          <w:szCs w:val="24"/>
          <w:lang w:val="en-US" w:eastAsia="en-US"/>
        </w:rPr>
      </w:pPr>
      <w:r w:rsidRPr="00F96DB6">
        <w:rPr>
          <w:rFonts w:ascii="Arial" w:eastAsia="MS Mincho" w:hAnsi="Arial" w:cs="Times New Roman"/>
          <w:b/>
          <w:bCs/>
          <w:color w:val="auto"/>
          <w:sz w:val="28"/>
          <w:szCs w:val="28"/>
          <w:lang w:val="en-US" w:eastAsia="en-US"/>
        </w:rPr>
        <w:t>Multi-Agency Guidance on how Children, Young People and Families can access the right support at the right time in Wandsworth</w:t>
      </w:r>
      <w:r w:rsidRPr="00F96DB6">
        <w:rPr>
          <w:rFonts w:ascii="Arial" w:eastAsia="MS Mincho" w:hAnsi="Arial" w:cs="Times New Roman"/>
          <w:b/>
          <w:bCs/>
          <w:color w:val="auto"/>
          <w:szCs w:val="24"/>
          <w:lang w:val="en-US" w:eastAsia="en-US"/>
        </w:rPr>
        <w:t xml:space="preserve">: </w:t>
      </w:r>
      <w:hyperlink r:id="rId63" w:anchor=":~:text=Wandsworth%E2%80%99s%20Thresholds%20for%20Intervention%20is%20an%20overarching%20document,to%20collectively%20achieve%20good%20outcomes%20for%20the%20child." w:history="1">
        <w:r w:rsidRPr="00F96DB6">
          <w:rPr>
            <w:rFonts w:ascii="Arial" w:eastAsia="MS Mincho" w:hAnsi="Arial" w:cs="Times New Roman"/>
            <w:color w:val="0000FF"/>
            <w:sz w:val="20"/>
            <w:szCs w:val="24"/>
            <w:u w:val="single"/>
            <w:lang w:val="en-US" w:eastAsia="en-US"/>
          </w:rPr>
          <w:t>+ (wscp.org.uk)</w:t>
        </w:r>
      </w:hyperlink>
    </w:p>
    <w:p w14:paraId="01715054" w14:textId="77777777" w:rsidR="00F96DB6" w:rsidRPr="00F96DB6" w:rsidRDefault="00F96DB6" w:rsidP="00F96DB6">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b/>
          <w:bCs/>
          <w:color w:val="auto"/>
          <w:szCs w:val="24"/>
          <w:lang w:val="en-US" w:eastAsia="en-US"/>
        </w:rPr>
        <w:t xml:space="preserve">Referral to MASH; </w:t>
      </w:r>
      <w:r w:rsidRPr="00F96DB6">
        <w:rPr>
          <w:rFonts w:ascii="Arial" w:eastAsia="MS Mincho" w:hAnsi="Arial" w:cs="Times New Roman"/>
          <w:color w:val="auto"/>
          <w:szCs w:val="24"/>
          <w:lang w:val="en-US" w:eastAsia="en-US"/>
        </w:rPr>
        <w:t xml:space="preserve"> The Wandsworth MASH is a model for managing and responding to referrals to Children’s Social Care in Wandsworth; and all referrals to Wandsworth Children’s Social Care are made to MASH. MASH is staffed by experienced managers, senior social workers and practitioners from a range of agencies e.g. Early Help, Police, Health, Education and Specialist workers e.g. substance misuse, domestic abuse. </w:t>
      </w:r>
    </w:p>
    <w:p w14:paraId="7323672D" w14:textId="77777777" w:rsidR="00F96DB6" w:rsidRPr="00F96DB6" w:rsidRDefault="00F96DB6" w:rsidP="00F96DB6">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All referrals to MASH should be completed on the </w:t>
      </w:r>
      <w:r w:rsidRPr="00F96DB6">
        <w:rPr>
          <w:rFonts w:ascii="Arial" w:eastAsia="MS Mincho" w:hAnsi="Arial" w:cs="Times New Roman"/>
          <w:b/>
          <w:bCs/>
          <w:color w:val="auto"/>
          <w:szCs w:val="24"/>
          <w:lang w:val="en-US" w:eastAsia="en-US"/>
        </w:rPr>
        <w:t>Multi-agency referral online form: MARF</w:t>
      </w:r>
      <w:r w:rsidRPr="00F96DB6">
        <w:rPr>
          <w:rFonts w:ascii="Arial" w:eastAsia="MS Mincho" w:hAnsi="Arial" w:cs="Times New Roman"/>
          <w:color w:val="auto"/>
          <w:szCs w:val="24"/>
          <w:lang w:val="en-US" w:eastAsia="en-US"/>
        </w:rPr>
        <w:t xml:space="preserve">. Where an </w:t>
      </w:r>
      <w:r w:rsidRPr="00F96DB6">
        <w:rPr>
          <w:rFonts w:ascii="Arial" w:eastAsia="MS Mincho" w:hAnsi="Arial" w:cs="Times New Roman"/>
          <w:b/>
          <w:bCs/>
          <w:color w:val="auto"/>
          <w:szCs w:val="24"/>
          <w:lang w:val="en-US" w:eastAsia="en-US"/>
        </w:rPr>
        <w:t>Early Help Assessment (EHA</w:t>
      </w:r>
      <w:r w:rsidRPr="00F96DB6">
        <w:rPr>
          <w:rFonts w:ascii="Arial" w:eastAsia="MS Mincho" w:hAnsi="Arial" w:cs="Times New Roman"/>
          <w:color w:val="auto"/>
          <w:szCs w:val="24"/>
          <w:lang w:val="en-US" w:eastAsia="en-US"/>
        </w:rPr>
        <w:t>) has already been completed with the family then this should be submitted with the MARF to help inform decision making, however it is not necessary to have completed an EHA before a MARF is submitted</w:t>
      </w:r>
    </w:p>
    <w:p w14:paraId="303A2030" w14:textId="77777777" w:rsidR="00F96DB6" w:rsidRPr="00F96DB6" w:rsidRDefault="00F96DB6" w:rsidP="00F96DB6">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MASH practitioners are available for professional conversations in how to progress a referral if the child is not an open and allocated case to Social Care. </w:t>
      </w:r>
    </w:p>
    <w:p w14:paraId="40F19399" w14:textId="77777777" w:rsidR="00F96DB6" w:rsidRPr="00F96DB6" w:rsidRDefault="00F96DB6" w:rsidP="00F96DB6">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Referrals to MASH can be made by: </w:t>
      </w:r>
    </w:p>
    <w:p w14:paraId="0EB83D56" w14:textId="77777777" w:rsidR="00F96DB6" w:rsidRPr="00F96DB6" w:rsidRDefault="00F96DB6" w:rsidP="003C21A2">
      <w:pPr>
        <w:numPr>
          <w:ilvl w:val="0"/>
          <w:numId w:val="48"/>
        </w:numPr>
        <w:spacing w:after="120" w:line="240" w:lineRule="auto"/>
        <w:jc w:val="left"/>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Email: </w:t>
      </w:r>
      <w:hyperlink r:id="rId64" w:history="1">
        <w:r w:rsidRPr="00F96DB6">
          <w:rPr>
            <w:rFonts w:ascii="Arial" w:eastAsia="MS Mincho" w:hAnsi="Arial" w:cs="Times New Roman"/>
            <w:color w:val="0072CC"/>
            <w:szCs w:val="24"/>
            <w:u w:val="single"/>
            <w:lang w:val="en-US" w:eastAsia="en-US"/>
          </w:rPr>
          <w:t>MASH@wandsworth.gov.uk</w:t>
        </w:r>
      </w:hyperlink>
      <w:r w:rsidRPr="00F96DB6">
        <w:rPr>
          <w:rFonts w:ascii="Arial" w:eastAsia="MS Mincho" w:hAnsi="Arial" w:cs="Times New Roman"/>
          <w:color w:val="auto"/>
          <w:szCs w:val="24"/>
          <w:lang w:val="en-US" w:eastAsia="en-US"/>
        </w:rPr>
        <w:t xml:space="preserve"> </w:t>
      </w:r>
    </w:p>
    <w:p w14:paraId="4D15BD2B" w14:textId="77777777" w:rsidR="00F96DB6" w:rsidRPr="00F96DB6" w:rsidRDefault="00F96DB6" w:rsidP="003C21A2">
      <w:pPr>
        <w:numPr>
          <w:ilvl w:val="0"/>
          <w:numId w:val="48"/>
        </w:numPr>
        <w:spacing w:after="120" w:line="240" w:lineRule="auto"/>
        <w:jc w:val="left"/>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Phone:  020 8871 6622 The MASH is in operation Monday-Friday, 9am to 5pm. </w:t>
      </w:r>
    </w:p>
    <w:p w14:paraId="56070BE9" w14:textId="77777777" w:rsidR="00F96DB6" w:rsidRPr="00F96DB6" w:rsidRDefault="00F96DB6" w:rsidP="003C21A2">
      <w:pPr>
        <w:numPr>
          <w:ilvl w:val="0"/>
          <w:numId w:val="48"/>
        </w:numPr>
        <w:spacing w:after="120" w:line="240" w:lineRule="auto"/>
        <w:jc w:val="left"/>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Phone: 020 8871 6000 Concerns identified outside of these hours should be reported to the Wandsworth Out of Hours Service </w:t>
      </w:r>
    </w:p>
    <w:p w14:paraId="6760DC0F" w14:textId="3BFB0506" w:rsidR="00F96DB6" w:rsidDel="002E4100" w:rsidRDefault="00F96DB6" w:rsidP="002E4100">
      <w:pPr>
        <w:spacing w:after="120" w:line="240" w:lineRule="auto"/>
        <w:ind w:left="0" w:firstLine="0"/>
        <w:rPr>
          <w:del w:id="18" w:author="Rayn, Ameliah" w:date="2021-09-01T11:49:00Z"/>
          <w:rFonts w:ascii="Arial" w:eastAsia="MS Mincho" w:hAnsi="Arial" w:cs="Times New Roman"/>
          <w:b/>
          <w:bCs/>
          <w:color w:val="auto"/>
          <w:szCs w:val="24"/>
          <w:lang w:val="en-US" w:eastAsia="en-US"/>
        </w:rPr>
      </w:pPr>
    </w:p>
    <w:p w14:paraId="76D64E20" w14:textId="77777777" w:rsidR="00F96DB6" w:rsidRPr="00F96DB6" w:rsidRDefault="00F96DB6" w:rsidP="0080615E">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Children's Social Care works with children at Level 3 and 4 of the London Continuum of Need. This includes; </w:t>
      </w:r>
    </w:p>
    <w:p w14:paraId="168017A4" w14:textId="77777777" w:rsidR="00F96DB6" w:rsidRPr="00F96DB6" w:rsidRDefault="00F96DB6" w:rsidP="00554F09">
      <w:pPr>
        <w:numPr>
          <w:ilvl w:val="0"/>
          <w:numId w:val="53"/>
        </w:numPr>
        <w:spacing w:after="120" w:line="240" w:lineRule="auto"/>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Section 17 children who are in need </w:t>
      </w:r>
    </w:p>
    <w:p w14:paraId="4B17A55A" w14:textId="77777777" w:rsidR="00F96DB6" w:rsidRPr="00F96DB6" w:rsidRDefault="00F96DB6" w:rsidP="00554F09">
      <w:pPr>
        <w:numPr>
          <w:ilvl w:val="0"/>
          <w:numId w:val="53"/>
        </w:numPr>
        <w:spacing w:after="120" w:line="240" w:lineRule="auto"/>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Section 47 children who are in need of protection </w:t>
      </w:r>
    </w:p>
    <w:p w14:paraId="652F3F11" w14:textId="56C1F2D8" w:rsidR="00F96DB6" w:rsidRPr="00F96DB6" w:rsidRDefault="00F96DB6" w:rsidP="00554F09">
      <w:pPr>
        <w:numPr>
          <w:ilvl w:val="0"/>
          <w:numId w:val="53"/>
        </w:numPr>
        <w:spacing w:after="120" w:line="240" w:lineRule="auto"/>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 xml:space="preserve">Section </w:t>
      </w:r>
      <w:ins w:id="19" w:author="Lacey, Ruth" w:date="2021-08-31T16:57:00Z">
        <w:r w:rsidR="00A11597">
          <w:rPr>
            <w:rFonts w:ascii="Arial" w:eastAsia="MS Mincho" w:hAnsi="Arial" w:cs="Times New Roman"/>
            <w:color w:val="auto"/>
            <w:szCs w:val="24"/>
            <w:lang w:val="en-US" w:eastAsia="en-US"/>
          </w:rPr>
          <w:t xml:space="preserve">38 or </w:t>
        </w:r>
      </w:ins>
      <w:r w:rsidRPr="00F96DB6">
        <w:rPr>
          <w:rFonts w:ascii="Arial" w:eastAsia="MS Mincho" w:hAnsi="Arial" w:cs="Times New Roman"/>
          <w:color w:val="auto"/>
          <w:szCs w:val="24"/>
          <w:lang w:val="en-US" w:eastAsia="en-US"/>
        </w:rPr>
        <w:t xml:space="preserve">31 children who are looked after by Children's Social Care for whom the council has or shares parental responsibility for the child. </w:t>
      </w:r>
    </w:p>
    <w:p w14:paraId="6093530E" w14:textId="4BEA709C" w:rsidR="00F96DB6" w:rsidRPr="00F96DB6" w:rsidRDefault="00F96DB6" w:rsidP="00554F09">
      <w:pPr>
        <w:numPr>
          <w:ilvl w:val="0"/>
          <w:numId w:val="53"/>
        </w:numPr>
        <w:spacing w:after="120" w:line="240" w:lineRule="auto"/>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Section 20 children who are looked after by Children's Social Care but for whom parental responsibility is with the parent and not the council.</w:t>
      </w:r>
      <w:ins w:id="20" w:author="Lacey, Ruth" w:date="2021-08-31T16:58:00Z">
        <w:r w:rsidR="00A11597">
          <w:rPr>
            <w:rFonts w:ascii="Arial" w:eastAsia="MS Mincho" w:hAnsi="Arial" w:cs="Times New Roman"/>
            <w:color w:val="auto"/>
            <w:szCs w:val="24"/>
            <w:lang w:val="en-US" w:eastAsia="en-US"/>
          </w:rPr>
          <w:t xml:space="preserve"> This is a voluntary arrangement. </w:t>
        </w:r>
      </w:ins>
    </w:p>
    <w:p w14:paraId="0EE61ECC" w14:textId="75D9E482" w:rsidR="00F96DB6" w:rsidRPr="00F4571C" w:rsidDel="002E4100" w:rsidRDefault="00F96DB6" w:rsidP="00F96DB6">
      <w:pPr>
        <w:spacing w:after="120" w:line="240" w:lineRule="auto"/>
        <w:ind w:left="0" w:firstLine="0"/>
        <w:rPr>
          <w:del w:id="21" w:author="Rayn, Ameliah" w:date="2021-09-01T11:48:00Z"/>
          <w:rFonts w:ascii="Arial" w:eastAsia="MS Mincho" w:hAnsi="Arial" w:cs="Arial"/>
          <w:color w:val="auto"/>
          <w:sz w:val="22"/>
          <w:lang w:eastAsia="en-US"/>
        </w:rPr>
      </w:pPr>
      <w:r w:rsidRPr="00F4571C">
        <w:rPr>
          <w:rFonts w:ascii="Arial" w:eastAsia="MS Mincho" w:hAnsi="Arial" w:cs="Arial"/>
          <w:color w:val="auto"/>
          <w:sz w:val="22"/>
          <w:lang w:eastAsia="en-US"/>
        </w:rPr>
        <w:t>link to the GOV.UK webpage for reporting child abuse to your local council:</w:t>
      </w:r>
      <w:ins w:id="22" w:author="Rayn, Ameliah" w:date="2021-09-01T11:48:00Z">
        <w:r w:rsidR="002E4100" w:rsidRPr="00F4571C">
          <w:t xml:space="preserve"> </w:t>
        </w:r>
      </w:ins>
    </w:p>
    <w:p w14:paraId="2D38425D" w14:textId="15AC9C47" w:rsidR="00F96DB6" w:rsidRPr="00F96DB6" w:rsidRDefault="002E4100" w:rsidP="00F96DB6">
      <w:pPr>
        <w:spacing w:after="120" w:line="240" w:lineRule="auto"/>
        <w:ind w:left="0" w:firstLine="0"/>
        <w:rPr>
          <w:rFonts w:ascii="Arial" w:eastAsia="MS Mincho" w:hAnsi="Arial" w:cs="Arial"/>
          <w:color w:val="0072CC"/>
          <w:sz w:val="22"/>
          <w:u w:val="single"/>
          <w:lang w:val="en-US" w:eastAsia="en-US"/>
        </w:rPr>
      </w:pPr>
      <w:ins w:id="23" w:author="Rayn, Ameliah" w:date="2021-09-01T11:49:00Z">
        <w:r w:rsidRPr="00F4571C">
          <w:rPr>
            <w:rFonts w:ascii="Arial" w:eastAsia="MS Mincho" w:hAnsi="Arial" w:cs="Arial"/>
            <w:color w:val="0072CC"/>
            <w:sz w:val="22"/>
            <w:u w:val="single"/>
            <w:lang w:val="en-US" w:eastAsia="en-US"/>
          </w:rPr>
          <w:fldChar w:fldCharType="begin"/>
        </w:r>
        <w:r w:rsidRPr="00F4571C">
          <w:rPr>
            <w:rFonts w:ascii="Arial" w:eastAsia="MS Mincho" w:hAnsi="Arial" w:cs="Arial"/>
            <w:color w:val="0072CC"/>
            <w:sz w:val="22"/>
            <w:u w:val="single"/>
            <w:lang w:val="en-US" w:eastAsia="en-US"/>
          </w:rPr>
          <w:instrText xml:space="preserve"> HYPERLINK "</w:instrText>
        </w:r>
      </w:ins>
      <w:r w:rsidRPr="00F4571C">
        <w:rPr>
          <w:rFonts w:ascii="Arial" w:eastAsia="MS Mincho" w:hAnsi="Arial" w:cs="Arial"/>
          <w:color w:val="0072CC"/>
          <w:sz w:val="22"/>
          <w:u w:val="single"/>
          <w:lang w:val="en-US" w:eastAsia="en-US"/>
        </w:rPr>
        <w:instrText>https://www.gov.uk/report-child-abuse-to-local-council</w:instrText>
      </w:r>
      <w:ins w:id="24" w:author="Rayn, Ameliah" w:date="2021-09-01T11:49:00Z">
        <w:r w:rsidRPr="00F4571C">
          <w:rPr>
            <w:rFonts w:ascii="Arial" w:eastAsia="MS Mincho" w:hAnsi="Arial" w:cs="Arial"/>
            <w:color w:val="0072CC"/>
            <w:sz w:val="22"/>
            <w:u w:val="single"/>
            <w:lang w:val="en-US" w:eastAsia="en-US"/>
          </w:rPr>
          <w:instrText xml:space="preserve">" </w:instrText>
        </w:r>
        <w:r w:rsidRPr="00F4571C">
          <w:rPr>
            <w:rFonts w:ascii="Arial" w:eastAsia="MS Mincho" w:hAnsi="Arial" w:cs="Arial"/>
            <w:color w:val="0072CC"/>
            <w:sz w:val="22"/>
            <w:u w:val="single"/>
            <w:lang w:val="en-US" w:eastAsia="en-US"/>
          </w:rPr>
          <w:fldChar w:fldCharType="separate"/>
        </w:r>
      </w:ins>
      <w:r w:rsidRPr="00F4571C">
        <w:rPr>
          <w:rStyle w:val="Hyperlink"/>
          <w:rFonts w:ascii="Arial" w:eastAsia="MS Mincho" w:hAnsi="Arial" w:cs="Arial"/>
          <w:sz w:val="22"/>
          <w:lang w:val="en-US" w:eastAsia="en-US"/>
        </w:rPr>
        <w:t>https://www.gov.uk/report-child-abuse-to-local-council</w:t>
      </w:r>
      <w:ins w:id="25" w:author="Rayn, Ameliah" w:date="2021-09-01T11:49:00Z">
        <w:r w:rsidRPr="00F4571C">
          <w:rPr>
            <w:rFonts w:ascii="Arial" w:eastAsia="MS Mincho" w:hAnsi="Arial" w:cs="Arial"/>
            <w:color w:val="0072CC"/>
            <w:sz w:val="22"/>
            <w:u w:val="single"/>
            <w:lang w:val="en-US" w:eastAsia="en-US"/>
          </w:rPr>
          <w:fldChar w:fldCharType="end"/>
        </w:r>
      </w:ins>
    </w:p>
    <w:p w14:paraId="6256C3D9" w14:textId="77777777" w:rsidR="00F96DB6" w:rsidRPr="00F96DB6" w:rsidRDefault="00F96DB6" w:rsidP="00F96DB6">
      <w:pPr>
        <w:spacing w:after="120" w:line="240" w:lineRule="auto"/>
        <w:ind w:left="0" w:firstLine="0"/>
        <w:rPr>
          <w:rFonts w:ascii="Arial" w:eastAsia="MS Mincho" w:hAnsi="Arial" w:cs="Arial"/>
          <w:color w:val="0072CC"/>
          <w:sz w:val="22"/>
          <w:u w:val="single"/>
          <w:lang w:val="en-US" w:eastAsia="en-US"/>
        </w:rPr>
      </w:pPr>
    </w:p>
    <w:p w14:paraId="35A44269" w14:textId="77777777" w:rsidR="00F96DB6" w:rsidRPr="00F96DB6" w:rsidRDefault="00F96DB6" w:rsidP="00F96DB6">
      <w:pPr>
        <w:spacing w:after="120" w:line="240" w:lineRule="auto"/>
        <w:ind w:left="0" w:firstLine="0"/>
        <w:rPr>
          <w:rFonts w:ascii="Arial" w:eastAsia="MS Mincho" w:hAnsi="Arial" w:cs="Arial"/>
          <w:b/>
          <w:bCs/>
          <w:color w:val="auto"/>
          <w:szCs w:val="24"/>
          <w:lang w:eastAsia="en-US"/>
        </w:rPr>
      </w:pPr>
      <w:r w:rsidRPr="00F96DB6">
        <w:rPr>
          <w:rFonts w:ascii="Arial" w:eastAsia="MS Mincho" w:hAnsi="Arial" w:cs="Arial"/>
          <w:b/>
          <w:bCs/>
          <w:color w:val="auto"/>
          <w:szCs w:val="24"/>
          <w:lang w:eastAsia="en-US"/>
        </w:rPr>
        <w:t xml:space="preserve">The local authority will make a decision within 1 working day of a referral about what course of action to take and will let the person who made the referral know the outcome. </w:t>
      </w:r>
      <w:r w:rsidRPr="00F96DB6">
        <w:rPr>
          <w:rFonts w:ascii="Arial" w:eastAsia="MS Mincho" w:hAnsi="Arial" w:cs="Arial"/>
          <w:b/>
          <w:bCs/>
          <w:color w:val="auto"/>
          <w:szCs w:val="24"/>
          <w:highlight w:val="yellow"/>
          <w:lang w:eastAsia="en-US"/>
        </w:rPr>
        <w:t>The DSL or person who made the referral must follow up with the local authority if this information is not made available, and ensure outcomes are properly recorded.</w:t>
      </w:r>
      <w:r w:rsidRPr="00F96DB6">
        <w:rPr>
          <w:rFonts w:ascii="Arial" w:eastAsia="MS Mincho" w:hAnsi="Arial" w:cs="Arial"/>
          <w:b/>
          <w:bCs/>
          <w:color w:val="auto"/>
          <w:szCs w:val="24"/>
          <w:lang w:eastAsia="en-US"/>
        </w:rPr>
        <w:t xml:space="preserve"> </w:t>
      </w:r>
    </w:p>
    <w:p w14:paraId="7994832B" w14:textId="77777777" w:rsidR="00F96DB6" w:rsidRPr="00F96DB6" w:rsidRDefault="00F96DB6" w:rsidP="00F96DB6">
      <w:pPr>
        <w:spacing w:after="120" w:line="240" w:lineRule="auto"/>
        <w:ind w:left="0" w:firstLine="0"/>
        <w:rPr>
          <w:rFonts w:ascii="Arial" w:eastAsia="MS Mincho" w:hAnsi="Arial" w:cs="Arial"/>
          <w:b/>
          <w:bCs/>
          <w:color w:val="auto"/>
          <w:szCs w:val="24"/>
          <w:lang w:eastAsia="en-US"/>
        </w:rPr>
      </w:pPr>
      <w:r w:rsidRPr="00F96DB6">
        <w:rPr>
          <w:rFonts w:ascii="Arial" w:eastAsia="MS Mincho" w:hAnsi="Arial" w:cs="Arial"/>
          <w:b/>
          <w:bCs/>
          <w:color w:val="auto"/>
          <w:szCs w:val="24"/>
          <w:lang w:eastAsia="en-US"/>
        </w:rPr>
        <w:t>If the child’s situation does not seem to be improving after the referral, the DSL or person who made the referral must follow local escalation procedures to ensure their concerns have been addressed and that the child’s situation improves.</w:t>
      </w:r>
    </w:p>
    <w:p w14:paraId="5178FE55" w14:textId="77777777" w:rsidR="00F96DB6" w:rsidRPr="00F96DB6" w:rsidRDefault="00F96DB6" w:rsidP="00F96DB6">
      <w:pPr>
        <w:spacing w:after="120" w:line="240" w:lineRule="auto"/>
        <w:ind w:left="0" w:firstLine="0"/>
        <w:jc w:val="left"/>
        <w:rPr>
          <w:rFonts w:ascii="Arial" w:eastAsia="MS Mincho" w:hAnsi="Arial" w:cs="Times New Roman"/>
          <w:color w:val="auto"/>
          <w:sz w:val="20"/>
          <w:szCs w:val="24"/>
          <w:lang w:eastAsia="en-US"/>
        </w:rPr>
      </w:pPr>
    </w:p>
    <w:p w14:paraId="29C1EA82" w14:textId="77777777" w:rsidR="00F96DB6" w:rsidRPr="00F96DB6" w:rsidRDefault="00F96DB6" w:rsidP="003C21A2">
      <w:pPr>
        <w:numPr>
          <w:ilvl w:val="0"/>
          <w:numId w:val="51"/>
        </w:numPr>
        <w:spacing w:after="0" w:line="240" w:lineRule="auto"/>
        <w:jc w:val="left"/>
        <w:rPr>
          <w:rFonts w:ascii="Arial" w:eastAsia="Times New Roman" w:hAnsi="Arial" w:cs="Arial"/>
          <w:szCs w:val="24"/>
          <w:lang w:eastAsia="en-US"/>
        </w:rPr>
      </w:pPr>
      <w:r w:rsidRPr="00F96DB6">
        <w:rPr>
          <w:rFonts w:ascii="Arial" w:eastAsia="Times New Roman" w:hAnsi="Arial" w:cs="Arial"/>
          <w:szCs w:val="24"/>
          <w:lang w:eastAsia="en-US"/>
        </w:rPr>
        <w:t xml:space="preserve">In the case of any concerns always </w:t>
      </w:r>
      <w:r w:rsidRPr="00F96DB6">
        <w:rPr>
          <w:rFonts w:ascii="Arial" w:eastAsia="Times New Roman" w:hAnsi="Arial" w:cs="Arial"/>
          <w:szCs w:val="24"/>
          <w:u w:val="single"/>
          <w:lang w:eastAsia="en-US"/>
        </w:rPr>
        <w:t xml:space="preserve">record </w:t>
      </w:r>
      <w:r w:rsidRPr="00F96DB6">
        <w:rPr>
          <w:rFonts w:ascii="Arial" w:eastAsia="Times New Roman" w:hAnsi="Arial" w:cs="Arial"/>
          <w:szCs w:val="24"/>
          <w:lang w:eastAsia="en-US"/>
        </w:rPr>
        <w:t xml:space="preserve">the information clearly and be clear how the concern has arisen. </w:t>
      </w:r>
    </w:p>
    <w:p w14:paraId="0F4E38B9" w14:textId="77777777" w:rsidR="00F96DB6" w:rsidRPr="00F96DB6" w:rsidRDefault="00F96DB6" w:rsidP="00F96DB6">
      <w:pPr>
        <w:spacing w:after="0" w:line="240" w:lineRule="auto"/>
        <w:ind w:left="0" w:firstLine="0"/>
        <w:rPr>
          <w:rFonts w:ascii="Arial" w:eastAsia="Times New Roman" w:hAnsi="Arial" w:cs="Arial"/>
          <w:szCs w:val="24"/>
          <w:lang w:eastAsia="en-US"/>
        </w:rPr>
      </w:pPr>
    </w:p>
    <w:p w14:paraId="46E2CD39" w14:textId="77777777" w:rsidR="00F96DB6" w:rsidRPr="00F96DB6" w:rsidRDefault="00F96DB6" w:rsidP="003C21A2">
      <w:pPr>
        <w:numPr>
          <w:ilvl w:val="0"/>
          <w:numId w:val="51"/>
        </w:numPr>
        <w:spacing w:after="0" w:line="240" w:lineRule="auto"/>
        <w:jc w:val="left"/>
        <w:rPr>
          <w:rFonts w:ascii="Arial" w:eastAsia="Times New Roman" w:hAnsi="Arial" w:cs="Arial"/>
          <w:szCs w:val="24"/>
          <w:u w:val="single"/>
          <w:lang w:eastAsia="en-US"/>
        </w:rPr>
      </w:pPr>
      <w:r w:rsidRPr="00F96DB6">
        <w:rPr>
          <w:rFonts w:ascii="Arial" w:eastAsia="Times New Roman" w:hAnsi="Arial" w:cs="Arial"/>
          <w:szCs w:val="24"/>
          <w:lang w:eastAsia="en-US"/>
        </w:rPr>
        <w:t xml:space="preserve">If the information you have indicates that the pupil has suffered harm or there is a high level of risk, ensure this is passed to the DSL </w:t>
      </w:r>
      <w:r w:rsidRPr="00F96DB6">
        <w:rPr>
          <w:rFonts w:ascii="Arial" w:eastAsia="Times New Roman" w:hAnsi="Arial" w:cs="Arial"/>
          <w:szCs w:val="24"/>
          <w:u w:val="single"/>
          <w:lang w:eastAsia="en-US"/>
        </w:rPr>
        <w:t>immediately.</w:t>
      </w:r>
    </w:p>
    <w:p w14:paraId="05E7F082" w14:textId="77777777" w:rsidR="00F96DB6" w:rsidRPr="00F96DB6" w:rsidRDefault="00F96DB6" w:rsidP="00F96DB6">
      <w:pPr>
        <w:spacing w:after="0" w:line="240" w:lineRule="auto"/>
        <w:ind w:left="0" w:firstLine="0"/>
        <w:rPr>
          <w:rFonts w:ascii="Arial" w:eastAsia="Times New Roman" w:hAnsi="Arial" w:cs="Arial"/>
          <w:szCs w:val="24"/>
          <w:u w:val="single"/>
          <w:lang w:eastAsia="en-US"/>
        </w:rPr>
      </w:pPr>
    </w:p>
    <w:p w14:paraId="2E0254D0" w14:textId="77777777" w:rsidR="00F96DB6" w:rsidRPr="00F96DB6" w:rsidRDefault="00F96DB6" w:rsidP="003C21A2">
      <w:pPr>
        <w:numPr>
          <w:ilvl w:val="0"/>
          <w:numId w:val="51"/>
        </w:numPr>
        <w:spacing w:after="0" w:line="240" w:lineRule="auto"/>
        <w:jc w:val="left"/>
        <w:rPr>
          <w:rFonts w:ascii="Arial" w:eastAsia="Times New Roman" w:hAnsi="Arial" w:cs="Arial"/>
          <w:szCs w:val="24"/>
          <w:lang w:eastAsia="en-US"/>
        </w:rPr>
      </w:pPr>
      <w:r w:rsidRPr="00F96DB6">
        <w:rPr>
          <w:rFonts w:ascii="Arial" w:eastAsia="Times New Roman" w:hAnsi="Arial" w:cs="Arial"/>
          <w:szCs w:val="24"/>
          <w:lang w:eastAsia="en-US"/>
        </w:rPr>
        <w:t>In all other instances concerns should be passed on to the DSL at the as soon as possible – do not delay.</w:t>
      </w:r>
    </w:p>
    <w:p w14:paraId="2A7C8223" w14:textId="77777777" w:rsidR="00F96DB6" w:rsidRPr="00F96DB6" w:rsidRDefault="00F96DB6" w:rsidP="00F96DB6">
      <w:pPr>
        <w:spacing w:after="0" w:line="240" w:lineRule="auto"/>
        <w:ind w:left="0" w:firstLine="0"/>
        <w:rPr>
          <w:rFonts w:ascii="Arial" w:eastAsia="Times New Roman" w:hAnsi="Arial" w:cs="Arial"/>
          <w:szCs w:val="24"/>
          <w:lang w:eastAsia="en-US"/>
        </w:rPr>
      </w:pPr>
    </w:p>
    <w:p w14:paraId="059932A3" w14:textId="77777777" w:rsidR="00F96DB6" w:rsidRPr="00F96DB6" w:rsidRDefault="00F96DB6" w:rsidP="003C21A2">
      <w:pPr>
        <w:numPr>
          <w:ilvl w:val="0"/>
          <w:numId w:val="51"/>
        </w:numPr>
        <w:spacing w:after="0" w:line="240" w:lineRule="auto"/>
        <w:jc w:val="left"/>
        <w:rPr>
          <w:rFonts w:ascii="Arial" w:eastAsia="Times New Roman" w:hAnsi="Arial" w:cs="Arial"/>
          <w:szCs w:val="24"/>
          <w:lang w:eastAsia="en-US"/>
        </w:rPr>
      </w:pPr>
      <w:r w:rsidRPr="00F96DB6">
        <w:rPr>
          <w:rFonts w:ascii="Arial" w:eastAsia="Times New Roman" w:hAnsi="Arial" w:cs="Arial"/>
          <w:szCs w:val="24"/>
          <w:lang w:eastAsia="en-US"/>
        </w:rPr>
        <w:t xml:space="preserve">Please remember the DSL is available to offer help, advice and guidance to staff and pupils where necessary. If you have a concern or problem and are unclear how to proceed ask for advice. </w:t>
      </w:r>
    </w:p>
    <w:p w14:paraId="61385A59" w14:textId="77777777" w:rsidR="00F96DB6" w:rsidRPr="00F96DB6" w:rsidRDefault="00F96DB6" w:rsidP="00F96DB6">
      <w:pPr>
        <w:spacing w:after="0" w:line="240" w:lineRule="auto"/>
        <w:ind w:left="0" w:firstLine="0"/>
        <w:rPr>
          <w:rFonts w:ascii="Arial" w:eastAsia="Times New Roman" w:hAnsi="Arial" w:cs="Arial"/>
          <w:szCs w:val="24"/>
          <w:lang w:eastAsia="en-US"/>
        </w:rPr>
      </w:pPr>
    </w:p>
    <w:p w14:paraId="49EEFEF1" w14:textId="77777777" w:rsidR="00F96DB6" w:rsidRPr="00F96DB6" w:rsidRDefault="00F96DB6" w:rsidP="003C21A2">
      <w:pPr>
        <w:numPr>
          <w:ilvl w:val="0"/>
          <w:numId w:val="51"/>
        </w:numPr>
        <w:spacing w:after="0" w:line="240" w:lineRule="auto"/>
        <w:jc w:val="left"/>
        <w:rPr>
          <w:rFonts w:ascii="Arial" w:eastAsia="Times New Roman" w:hAnsi="Arial" w:cs="Arial"/>
          <w:b/>
          <w:bCs/>
          <w:sz w:val="22"/>
          <w:lang w:eastAsia="en-US"/>
        </w:rPr>
      </w:pPr>
      <w:r w:rsidRPr="00F96DB6">
        <w:rPr>
          <w:rFonts w:ascii="Arial" w:eastAsia="Times New Roman" w:hAnsi="Arial" w:cs="Arial"/>
          <w:szCs w:val="24"/>
          <w:lang w:eastAsia="en-US"/>
        </w:rPr>
        <w:t>In all cases ensure ongoing support is offered to the pupil as appropriate</w:t>
      </w:r>
      <w:r w:rsidRPr="00F96DB6">
        <w:rPr>
          <w:rFonts w:ascii="Arial" w:eastAsia="Times New Roman" w:hAnsi="Arial" w:cs="Arial"/>
          <w:b/>
          <w:bCs/>
          <w:sz w:val="22"/>
          <w:lang w:eastAsia="en-US"/>
        </w:rPr>
        <w:t>.</w:t>
      </w:r>
    </w:p>
    <w:p w14:paraId="70B751FE" w14:textId="77777777" w:rsidR="00F96DB6" w:rsidRPr="00F96DB6" w:rsidRDefault="00F96DB6" w:rsidP="00F96DB6">
      <w:pPr>
        <w:spacing w:after="120" w:line="240" w:lineRule="auto"/>
        <w:ind w:left="0" w:firstLine="0"/>
        <w:rPr>
          <w:rFonts w:ascii="Arial" w:eastAsia="MS Mincho" w:hAnsi="Arial" w:cs="Arial"/>
          <w:b/>
          <w:color w:val="auto"/>
          <w:sz w:val="22"/>
          <w:lang w:eastAsia="en-US"/>
        </w:rPr>
      </w:pPr>
    </w:p>
    <w:p w14:paraId="43D1736F" w14:textId="77777777" w:rsidR="00F96DB6" w:rsidRPr="00F96DB6" w:rsidRDefault="00F96DB6" w:rsidP="00F96DB6">
      <w:pPr>
        <w:spacing w:after="120" w:line="240" w:lineRule="auto"/>
        <w:ind w:left="0" w:firstLine="0"/>
        <w:rPr>
          <w:rFonts w:ascii="Arial" w:eastAsia="MS Mincho" w:hAnsi="Arial" w:cs="Arial"/>
          <w:b/>
          <w:color w:val="auto"/>
          <w:szCs w:val="24"/>
          <w:lang w:eastAsia="en-US"/>
        </w:rPr>
      </w:pPr>
      <w:r w:rsidRPr="00F96DB6">
        <w:rPr>
          <w:rFonts w:ascii="Arial" w:eastAsia="MS Mincho" w:hAnsi="Arial" w:cs="Arial"/>
          <w:b/>
          <w:color w:val="auto"/>
          <w:szCs w:val="24"/>
          <w:lang w:eastAsia="en-US"/>
        </w:rPr>
        <w:t>Early Help &amp; Intervention</w:t>
      </w:r>
    </w:p>
    <w:p w14:paraId="55465465" w14:textId="77777777" w:rsidR="00F96DB6" w:rsidRPr="00F96DB6" w:rsidRDefault="00F96DB6" w:rsidP="00F96DB6">
      <w:pPr>
        <w:spacing w:after="120" w:line="240" w:lineRule="auto"/>
        <w:ind w:left="0" w:firstLine="0"/>
        <w:rPr>
          <w:rFonts w:ascii="Arial" w:eastAsia="MS Mincho" w:hAnsi="Arial" w:cs="Arial"/>
          <w:color w:val="auto"/>
          <w:szCs w:val="24"/>
          <w:lang w:eastAsia="en-US"/>
        </w:rPr>
      </w:pPr>
      <w:r w:rsidRPr="00F96DB6">
        <w:rPr>
          <w:rFonts w:ascii="Arial" w:eastAsia="MS Mincho" w:hAnsi="Arial" w:cs="Arial"/>
          <w:color w:val="auto"/>
          <w:szCs w:val="24"/>
          <w:lang w:eastAsia="en-US"/>
        </w:rPr>
        <w:t>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06209630" w14:textId="77777777" w:rsidR="00F96DB6" w:rsidRPr="00F96DB6" w:rsidRDefault="00F96DB6" w:rsidP="00F96DB6">
      <w:pPr>
        <w:spacing w:after="120" w:line="240" w:lineRule="auto"/>
        <w:ind w:left="0" w:firstLine="0"/>
        <w:rPr>
          <w:rFonts w:ascii="Arial" w:eastAsia="MS Mincho" w:hAnsi="Arial" w:cs="Arial"/>
          <w:color w:val="auto"/>
          <w:szCs w:val="24"/>
          <w:lang w:eastAsia="en-US"/>
        </w:rPr>
      </w:pPr>
      <w:r w:rsidRPr="00F96DB6">
        <w:rPr>
          <w:rFonts w:ascii="Arial" w:eastAsia="MS Mincho" w:hAnsi="Arial" w:cs="Arial"/>
          <w:color w:val="auto"/>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2B2E6DB4"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 xml:space="preserve">All staff recognise that when a child or family may be experiencing difficulties, support is most effective if it is provided at as early a stage as possible </w:t>
      </w:r>
    </w:p>
    <w:p w14:paraId="2F336A0F"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This involves identifying emerging problems; liaising with the designated lead or other relevant colleagues; sharing information with other professionals to support early identification and acting as lead professional in undertaking an Early Help Assessment (EHA)</w:t>
      </w:r>
    </w:p>
    <w:p w14:paraId="627888DB"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 xml:space="preserve">Any concerns will be identified by staff, discussed with relevant colleagues and parents and support put in place. Effective monitoring systems will be used to assess the effectiveness of interventions and outcomes. </w:t>
      </w:r>
    </w:p>
    <w:p w14:paraId="4527175E"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b/>
          <w:szCs w:val="24"/>
          <w:lang w:eastAsia="en-US"/>
        </w:rPr>
        <w:t>Any</w:t>
      </w:r>
      <w:r w:rsidRPr="00F96DB6">
        <w:rPr>
          <w:rFonts w:ascii="Arial" w:eastAsia="Times New Roman" w:hAnsi="Arial" w:cs="Arial"/>
          <w:szCs w:val="24"/>
          <w:lang w:eastAsia="en-US"/>
        </w:rPr>
        <w:t xml:space="preserve"> child may benefit from Early Help but school staff will be particularly alert to the potential need for support for any pupil who;</w:t>
      </w:r>
    </w:p>
    <w:p w14:paraId="07B85AE0" w14:textId="77777777" w:rsidR="00F96DB6" w:rsidRPr="00F96DB6" w:rsidRDefault="00F96DB6" w:rsidP="00F96DB6">
      <w:pPr>
        <w:autoSpaceDE w:val="0"/>
        <w:autoSpaceDN w:val="0"/>
        <w:adjustRightInd w:val="0"/>
        <w:spacing w:after="0" w:line="240" w:lineRule="auto"/>
        <w:ind w:left="1146" w:firstLine="0"/>
        <w:rPr>
          <w:rFonts w:ascii="Arial" w:eastAsia="Times New Roman" w:hAnsi="Arial" w:cs="Arial"/>
          <w:szCs w:val="24"/>
        </w:rPr>
      </w:pPr>
    </w:p>
    <w:p w14:paraId="4683022A"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disabled and has specific additional needs; </w:t>
      </w:r>
    </w:p>
    <w:p w14:paraId="2AF6E757"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has special educational needs (whether or not they have a statutory education, health and care plan); </w:t>
      </w:r>
    </w:p>
    <w:p w14:paraId="5D15C587"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a young carer; </w:t>
      </w:r>
    </w:p>
    <w:p w14:paraId="2747AC7A"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showing signs of being drawn in to anti-social or criminal behaviour, including gang involvement and association with organised crime groups; </w:t>
      </w:r>
    </w:p>
    <w:p w14:paraId="03B09566"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frequently missing/goes missing from care or from home; </w:t>
      </w:r>
    </w:p>
    <w:p w14:paraId="28600BB3"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misusing drugs or alcohol themselves; </w:t>
      </w:r>
    </w:p>
    <w:p w14:paraId="07AD9ADD"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at risk of modern slavery, trafficking or exploitation; </w:t>
      </w:r>
    </w:p>
    <w:p w14:paraId="2A1AB2AE"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in a family circumstance presenting challenges for the child, such as substance abuse, adult mental health problems or domestic abuse; </w:t>
      </w:r>
    </w:p>
    <w:p w14:paraId="5D457EFF"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has returned home to their family from care; </w:t>
      </w:r>
    </w:p>
    <w:p w14:paraId="4E25E8E8"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showing early signs of abuse and/or neglect; </w:t>
      </w:r>
    </w:p>
    <w:p w14:paraId="1F64F82E"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at risk of being radicalised or exploited; </w:t>
      </w:r>
    </w:p>
    <w:p w14:paraId="7F91C5C3" w14:textId="77777777" w:rsidR="00F96DB6" w:rsidRPr="00F96DB6" w:rsidRDefault="00F96DB6" w:rsidP="003C21A2">
      <w:pPr>
        <w:numPr>
          <w:ilvl w:val="0"/>
          <w:numId w:val="50"/>
        </w:numPr>
        <w:autoSpaceDE w:val="0"/>
        <w:autoSpaceDN w:val="0"/>
        <w:adjustRightInd w:val="0"/>
        <w:spacing w:after="0" w:line="240" w:lineRule="auto"/>
        <w:jc w:val="left"/>
        <w:rPr>
          <w:rFonts w:ascii="Arial" w:eastAsia="Times New Roman" w:hAnsi="Arial" w:cs="Arial"/>
          <w:szCs w:val="24"/>
        </w:rPr>
      </w:pPr>
      <w:r w:rsidRPr="00F96DB6">
        <w:rPr>
          <w:rFonts w:ascii="Arial" w:eastAsia="Times New Roman" w:hAnsi="Arial" w:cs="Arial"/>
          <w:szCs w:val="24"/>
        </w:rPr>
        <w:t xml:space="preserve">is a privately fostered child. </w:t>
      </w:r>
    </w:p>
    <w:p w14:paraId="165CCDDE" w14:textId="77777777" w:rsidR="00F96DB6" w:rsidRPr="00F96DB6" w:rsidRDefault="00F96DB6" w:rsidP="00F96DB6">
      <w:pPr>
        <w:spacing w:after="0" w:line="240" w:lineRule="auto"/>
        <w:ind w:left="426" w:firstLine="0"/>
        <w:rPr>
          <w:rFonts w:ascii="Arial" w:eastAsia="Times New Roman" w:hAnsi="Arial" w:cs="Arial"/>
          <w:szCs w:val="24"/>
          <w:lang w:eastAsia="en-US"/>
        </w:rPr>
      </w:pPr>
    </w:p>
    <w:p w14:paraId="0152733A"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 xml:space="preserve">If appropriate support is not available within school’s own resources, an Early Help Assessment will be completed to identify the child’s needs and enable additional support to be sought from other agencies </w:t>
      </w:r>
    </w:p>
    <w:p w14:paraId="531B26AD"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A Team Around the Child will be established where appropriate and a Lead Professional identified</w:t>
      </w:r>
    </w:p>
    <w:p w14:paraId="53A793F0"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If Early Help is in place the situation will be kept under constant review and consideration given to additional referrals (eg to social care) if the child’s situation does not appear to be improving</w:t>
      </w:r>
    </w:p>
    <w:p w14:paraId="5EE3425D" w14:textId="77777777" w:rsidR="00F96DB6" w:rsidRPr="00F96DB6" w:rsidRDefault="00F96DB6" w:rsidP="003C21A2">
      <w:pPr>
        <w:numPr>
          <w:ilvl w:val="0"/>
          <w:numId w:val="49"/>
        </w:numPr>
        <w:tabs>
          <w:tab w:val="num" w:pos="852"/>
        </w:tabs>
        <w:spacing w:after="0" w:line="240" w:lineRule="auto"/>
        <w:ind w:left="852" w:hanging="426"/>
        <w:jc w:val="left"/>
        <w:rPr>
          <w:rFonts w:ascii="Arial" w:eastAsia="Times New Roman" w:hAnsi="Arial" w:cs="Arial"/>
          <w:szCs w:val="24"/>
          <w:lang w:eastAsia="en-US"/>
        </w:rPr>
      </w:pPr>
      <w:r w:rsidRPr="00F96DB6">
        <w:rPr>
          <w:rFonts w:ascii="Arial" w:eastAsia="Times New Roman" w:hAnsi="Arial" w:cs="Arial"/>
          <w:szCs w:val="24"/>
          <w:lang w:eastAsia="en-US"/>
        </w:rPr>
        <w:t>Early Help Assessments will follow the Wandsworth Thresholds Guidance and Wellbeing model</w:t>
      </w:r>
    </w:p>
    <w:p w14:paraId="4F75E45E" w14:textId="77777777" w:rsidR="00F96DB6" w:rsidRPr="00F96DB6" w:rsidRDefault="00F96DB6" w:rsidP="00F96DB6">
      <w:pPr>
        <w:spacing w:after="120" w:line="240" w:lineRule="auto"/>
        <w:ind w:left="426" w:firstLine="0"/>
        <w:jc w:val="left"/>
        <w:rPr>
          <w:rFonts w:ascii="Arial" w:eastAsia="MS Mincho" w:hAnsi="Arial" w:cs="Times New Roman"/>
          <w:b/>
          <w:bCs/>
          <w:color w:val="auto"/>
          <w:szCs w:val="24"/>
          <w:lang w:val="en-US" w:eastAsia="en-US"/>
        </w:rPr>
      </w:pPr>
    </w:p>
    <w:p w14:paraId="78C6CA47" w14:textId="77777777" w:rsidR="00F96DB6" w:rsidRPr="00F96DB6" w:rsidRDefault="00F96DB6" w:rsidP="00F96DB6">
      <w:pPr>
        <w:spacing w:after="120" w:line="240" w:lineRule="auto"/>
        <w:ind w:left="0" w:firstLine="0"/>
        <w:rPr>
          <w:rFonts w:ascii="Arial" w:eastAsia="MS Mincho" w:hAnsi="Arial" w:cs="Times New Roman"/>
          <w:color w:val="auto"/>
          <w:szCs w:val="24"/>
          <w:lang w:val="en-US" w:eastAsia="en-US"/>
        </w:rPr>
      </w:pPr>
      <w:r w:rsidRPr="00F96DB6">
        <w:rPr>
          <w:rFonts w:ascii="Arial" w:eastAsia="MS Mincho" w:hAnsi="Arial" w:cs="Times New Roman"/>
          <w:color w:val="auto"/>
          <w:szCs w:val="24"/>
          <w:lang w:val="en-US" w:eastAsia="en-US"/>
        </w:rPr>
        <w:t>‘</w:t>
      </w:r>
      <w:r w:rsidRPr="00F96DB6">
        <w:rPr>
          <w:rFonts w:ascii="Arial" w:eastAsia="MS Mincho" w:hAnsi="Arial" w:cs="Times New Roman"/>
          <w:b/>
          <w:bCs/>
          <w:color w:val="auto"/>
          <w:szCs w:val="24"/>
          <w:lang w:val="en-US" w:eastAsia="en-US"/>
        </w:rPr>
        <w:t>Stepping up’ or ‘stepping down’</w:t>
      </w:r>
      <w:r w:rsidRPr="00F96DB6">
        <w:rPr>
          <w:rFonts w:ascii="Arial" w:eastAsia="MS Mincho" w:hAnsi="Arial" w:cs="Times New Roman"/>
          <w:color w:val="auto"/>
          <w:szCs w:val="24"/>
          <w:lang w:val="en-US" w:eastAsia="en-US"/>
        </w:rPr>
        <w:t xml:space="preserve"> through the levels of need It is important to note that a child or young person can move throughout the four levels of need as their own needs and circumstances change and as interventions are put in place to meet those needs. It is not the intention that children and young people are ‘labelled’ at any level. This guidance should be used only to aid practitioners in making decisions as to what types of service can provide the right help at the right time. Well managed escalation and de- escalation between levels is therefore a critical element of effective multi-agency practice. </w:t>
      </w:r>
    </w:p>
    <w:p w14:paraId="746DF0A8" w14:textId="5223B043" w:rsidR="00F96DB6" w:rsidRPr="00AF2787" w:rsidRDefault="36FB86C2" w:rsidP="64499DDB">
      <w:pPr>
        <w:rPr>
          <w:rFonts w:ascii="Arial" w:hAnsi="Arial" w:cs="Arial"/>
          <w:sz w:val="22"/>
        </w:rPr>
        <w:sectPr w:rsidR="00F96DB6" w:rsidRPr="00AF2787" w:rsidSect="006D429A">
          <w:headerReference w:type="even" r:id="rId65"/>
          <w:headerReference w:type="default" r:id="rId66"/>
          <w:footerReference w:type="even" r:id="rId67"/>
          <w:footerReference w:type="default" r:id="rId68"/>
          <w:headerReference w:type="first" r:id="rId69"/>
          <w:footerReference w:type="first" r:id="rId70"/>
          <w:pgSz w:w="11906" w:h="16838" w:code="9"/>
          <w:pgMar w:top="1440" w:right="1440" w:bottom="1440" w:left="1440" w:header="708" w:footer="705" w:gutter="0"/>
          <w:cols w:space="720"/>
          <w:titlePg/>
          <w:docGrid w:linePitch="326"/>
        </w:sectPr>
      </w:pPr>
      <w:r w:rsidRPr="64499DDB">
        <w:rPr>
          <w:rFonts w:ascii="Arial" w:eastAsia="MS Mincho" w:hAnsi="Arial" w:cs="Times New Roman"/>
          <w:color w:val="auto"/>
          <w:lang w:val="en-US" w:eastAsia="en-US"/>
        </w:rPr>
        <w:t>If the referral is not accepted by Wandsworth MASH the</w:t>
      </w:r>
      <w:r w:rsidR="119768EF" w:rsidRPr="64499DDB">
        <w:rPr>
          <w:rFonts w:ascii="Arial" w:eastAsia="MS Mincho" w:hAnsi="Arial" w:cs="Times New Roman"/>
          <w:color w:val="auto"/>
          <w:lang w:val="en-US" w:eastAsia="en-US"/>
        </w:rPr>
        <w:t>y</w:t>
      </w:r>
      <w:r w:rsidR="272E50E8" w:rsidRPr="64499DDB">
        <w:rPr>
          <w:rFonts w:ascii="Arial" w:eastAsia="MS Mincho" w:hAnsi="Arial" w:cs="Times New Roman"/>
          <w:color w:val="auto"/>
          <w:lang w:val="en-US" w:eastAsia="en-US"/>
        </w:rPr>
        <w:t xml:space="preserve"> </w:t>
      </w:r>
      <w:r w:rsidRPr="64499DDB">
        <w:rPr>
          <w:rFonts w:ascii="Arial" w:eastAsia="MS Mincho" w:hAnsi="Arial" w:cs="Times New Roman"/>
          <w:color w:val="auto"/>
          <w:lang w:val="en-US" w:eastAsia="en-US"/>
        </w:rPr>
        <w:t>will contact the referrer to advise them of this outcome and</w:t>
      </w:r>
      <w:r w:rsidR="272E50E8" w:rsidRPr="64499DDB">
        <w:rPr>
          <w:rFonts w:ascii="Arial" w:eastAsia="MS Mincho" w:hAnsi="Arial" w:cs="Times New Roman"/>
          <w:color w:val="auto"/>
          <w:lang w:val="en-US" w:eastAsia="en-US"/>
        </w:rPr>
        <w:t xml:space="preserve"> will advise</w:t>
      </w:r>
      <w:r w:rsidRPr="64499DDB">
        <w:rPr>
          <w:rFonts w:ascii="Arial" w:eastAsia="MS Mincho" w:hAnsi="Arial" w:cs="Times New Roman"/>
          <w:color w:val="auto"/>
          <w:lang w:val="en-US" w:eastAsia="en-US"/>
        </w:rPr>
        <w:t xml:space="preserve"> about </w:t>
      </w:r>
      <w:r w:rsidR="272E50E8" w:rsidRPr="64499DDB">
        <w:rPr>
          <w:rFonts w:ascii="Arial" w:eastAsia="MS Mincho" w:hAnsi="Arial" w:cs="Times New Roman"/>
          <w:color w:val="auto"/>
          <w:lang w:val="en-US" w:eastAsia="en-US"/>
        </w:rPr>
        <w:t>other</w:t>
      </w:r>
      <w:r w:rsidRPr="64499DDB">
        <w:rPr>
          <w:rFonts w:ascii="Arial" w:eastAsia="MS Mincho" w:hAnsi="Arial" w:cs="Times New Roman"/>
          <w:color w:val="auto"/>
          <w:lang w:val="en-US" w:eastAsia="en-US"/>
        </w:rPr>
        <w:t xml:space="preserve"> services that may benefit the</w:t>
      </w:r>
      <w:ins w:id="26" w:author="Rayn, Ameliah" w:date="2021-09-01T11:52:00Z">
        <w:r w:rsidR="1A5006B5" w:rsidRPr="64499DDB">
          <w:rPr>
            <w:rFonts w:ascii="Arial" w:eastAsia="MS Mincho" w:hAnsi="Arial" w:cs="Times New Roman"/>
            <w:color w:val="auto"/>
            <w:lang w:val="en-US" w:eastAsia="en-US"/>
          </w:rPr>
          <w:t xml:space="preserve"> </w:t>
        </w:r>
      </w:ins>
      <w:r w:rsidR="272E50E8" w:rsidRPr="64499DDB">
        <w:rPr>
          <w:rFonts w:ascii="Arial" w:eastAsia="MS Mincho" w:hAnsi="Arial" w:cs="Times New Roman"/>
          <w:color w:val="auto"/>
          <w:lang w:val="en-US" w:eastAsia="en-US"/>
        </w:rPr>
        <w:t>child / family</w:t>
      </w:r>
      <w:r w:rsidRPr="64499DDB">
        <w:rPr>
          <w:rFonts w:ascii="Arial" w:eastAsia="MS Mincho" w:hAnsi="Arial" w:cs="Times New Roman"/>
          <w:color w:val="auto"/>
          <w:lang w:val="en-US" w:eastAsia="en-US"/>
        </w:rPr>
        <w:t>. In some instances Wandsworth MASH will advise you to hold a TAC meeting (TAC) to devise an effective plan to support the child at a targeted level (level 2).</w:t>
      </w:r>
    </w:p>
    <w:p w14:paraId="38B6542B" w14:textId="3F23D2F7" w:rsidR="00A05AA3" w:rsidRPr="00AF2787" w:rsidRDefault="003C21A2">
      <w:pPr>
        <w:spacing w:after="41" w:line="216" w:lineRule="auto"/>
        <w:ind w:left="0" w:right="6373" w:firstLine="6525"/>
        <w:jc w:val="left"/>
        <w:rPr>
          <w:rFonts w:ascii="Arial" w:hAnsi="Arial" w:cs="Arial"/>
          <w:sz w:val="22"/>
        </w:rPr>
      </w:pPr>
      <w:r w:rsidRPr="00AF2787">
        <w:rPr>
          <w:rFonts w:ascii="Arial" w:eastAsia="Calibri" w:hAnsi="Arial" w:cs="Arial"/>
          <w:sz w:val="22"/>
        </w:rPr>
        <w:t xml:space="preserve">  </w:t>
      </w:r>
    </w:p>
    <w:p w14:paraId="1C5ABFF5" w14:textId="5F410B02" w:rsidR="00A05AA3" w:rsidRPr="00AF2787" w:rsidRDefault="00A05AA3">
      <w:pPr>
        <w:spacing w:after="567" w:line="259" w:lineRule="auto"/>
        <w:ind w:left="0" w:right="1162" w:firstLine="0"/>
        <w:jc w:val="right"/>
        <w:rPr>
          <w:rFonts w:ascii="Arial" w:hAnsi="Arial" w:cs="Arial"/>
          <w:sz w:val="22"/>
        </w:rPr>
      </w:pPr>
    </w:p>
    <w:p w14:paraId="3A5C649C" w14:textId="482F69FB" w:rsidR="00A05AA3" w:rsidRPr="00AF2787" w:rsidRDefault="003C21A2" w:rsidP="009B238F">
      <w:pPr>
        <w:spacing w:before="66" w:after="6" w:line="259" w:lineRule="auto"/>
        <w:ind w:left="0" w:firstLine="0"/>
        <w:jc w:val="left"/>
        <w:rPr>
          <w:rFonts w:ascii="Arial" w:hAnsi="Arial" w:cs="Arial"/>
          <w:sz w:val="22"/>
        </w:rPr>
      </w:pPr>
      <w:r w:rsidRPr="00AF2787">
        <w:rPr>
          <w:rFonts w:ascii="Arial" w:hAnsi="Arial" w:cs="Arial"/>
          <w:sz w:val="22"/>
        </w:rPr>
        <w:t xml:space="preserve"> </w:t>
      </w:r>
    </w:p>
    <w:p w14:paraId="058C963B" w14:textId="77777777" w:rsidR="00A05AA3" w:rsidRPr="00AF2787" w:rsidRDefault="00A05AA3">
      <w:pPr>
        <w:rPr>
          <w:rFonts w:ascii="Arial" w:hAnsi="Arial" w:cs="Arial"/>
          <w:sz w:val="22"/>
        </w:rPr>
        <w:sectPr w:rsidR="00A05AA3" w:rsidRPr="00AF2787">
          <w:headerReference w:type="even" r:id="rId71"/>
          <w:headerReference w:type="default" r:id="rId72"/>
          <w:footerReference w:type="even" r:id="rId73"/>
          <w:footerReference w:type="default" r:id="rId74"/>
          <w:headerReference w:type="first" r:id="rId75"/>
          <w:footerReference w:type="first" r:id="rId76"/>
          <w:pgSz w:w="16838" w:h="11906" w:orient="landscape"/>
          <w:pgMar w:top="708" w:right="958" w:bottom="1440" w:left="1277" w:header="720" w:footer="720" w:gutter="0"/>
          <w:cols w:space="720"/>
        </w:sectPr>
      </w:pPr>
    </w:p>
    <w:p w14:paraId="7D6C1BF0" w14:textId="77777777" w:rsidR="00A05AA3" w:rsidRPr="00AF2787" w:rsidRDefault="003C21A2">
      <w:pPr>
        <w:spacing w:after="215" w:line="259" w:lineRule="auto"/>
        <w:ind w:left="0" w:firstLine="0"/>
        <w:jc w:val="left"/>
        <w:rPr>
          <w:rFonts w:ascii="Arial" w:hAnsi="Arial" w:cs="Arial"/>
          <w:sz w:val="22"/>
        </w:rPr>
      </w:pPr>
      <w:r w:rsidRPr="00AF2787">
        <w:rPr>
          <w:rFonts w:ascii="Arial" w:hAnsi="Arial" w:cs="Arial"/>
          <w:b/>
          <w:i/>
          <w:sz w:val="22"/>
        </w:rPr>
        <w:t xml:space="preserve"> </w:t>
      </w:r>
    </w:p>
    <w:p w14:paraId="3778C378" w14:textId="77777777" w:rsidR="00A05AA3" w:rsidRPr="00AF2787" w:rsidRDefault="003C21A2">
      <w:pPr>
        <w:pStyle w:val="Heading1"/>
        <w:ind w:left="-5"/>
        <w:rPr>
          <w:rFonts w:ascii="Arial" w:hAnsi="Arial" w:cs="Arial"/>
          <w:sz w:val="22"/>
        </w:rPr>
      </w:pPr>
      <w:bookmarkStart w:id="27" w:name="_Toc85574160"/>
      <w:r w:rsidRPr="00AF2787">
        <w:rPr>
          <w:rFonts w:ascii="Arial" w:hAnsi="Arial" w:cs="Arial"/>
          <w:sz w:val="22"/>
        </w:rPr>
        <w:t>Introduction</w:t>
      </w:r>
      <w:bookmarkEnd w:id="27"/>
      <w:r w:rsidRPr="00AF2787">
        <w:rPr>
          <w:rFonts w:ascii="Arial" w:hAnsi="Arial" w:cs="Arial"/>
          <w:color w:val="FF0000"/>
          <w:sz w:val="22"/>
        </w:rPr>
        <w:t xml:space="preserve"> </w:t>
      </w:r>
    </w:p>
    <w:p w14:paraId="2EEFA10C" w14:textId="5F5382C4" w:rsidR="00A05AA3" w:rsidRPr="00AF2787" w:rsidRDefault="003C21A2">
      <w:pPr>
        <w:ind w:left="-5"/>
        <w:rPr>
          <w:rFonts w:ascii="Arial" w:hAnsi="Arial" w:cs="Arial"/>
          <w:b/>
          <w:bCs/>
          <w:sz w:val="22"/>
        </w:rPr>
      </w:pPr>
      <w:r w:rsidRPr="00AF2787">
        <w:rPr>
          <w:rFonts w:ascii="Arial" w:hAnsi="Arial" w:cs="Arial"/>
          <w:sz w:val="22"/>
        </w:rPr>
        <w:t xml:space="preserve">This is the Safeguarding and Child Protection Policy </w:t>
      </w:r>
      <w:r w:rsidRPr="00914ADD">
        <w:rPr>
          <w:rFonts w:ascii="Arial" w:hAnsi="Arial" w:cs="Arial"/>
          <w:sz w:val="22"/>
        </w:rPr>
        <w:t>of</w:t>
      </w:r>
      <w:r w:rsidR="001E29CC" w:rsidRPr="00914ADD">
        <w:rPr>
          <w:rFonts w:ascii="Arial" w:hAnsi="Arial" w:cs="Arial"/>
          <w:sz w:val="22"/>
        </w:rPr>
        <w:t xml:space="preserve"> </w:t>
      </w:r>
      <w:r w:rsidR="00914ADD" w:rsidRPr="00914ADD">
        <w:rPr>
          <w:rFonts w:ascii="Arial" w:hAnsi="Arial" w:cs="Arial"/>
          <w:sz w:val="22"/>
        </w:rPr>
        <w:t xml:space="preserve">Oak Lodge </w:t>
      </w:r>
      <w:r w:rsidRPr="00914ADD">
        <w:rPr>
          <w:rFonts w:ascii="Arial" w:hAnsi="Arial" w:cs="Arial"/>
          <w:sz w:val="22"/>
        </w:rPr>
        <w:t xml:space="preserve">School </w:t>
      </w:r>
    </w:p>
    <w:p w14:paraId="3A0203A7" w14:textId="5B01D672" w:rsidR="00A05AA3" w:rsidRPr="00AF2787" w:rsidRDefault="003C21A2">
      <w:pPr>
        <w:ind w:left="-5"/>
        <w:rPr>
          <w:rFonts w:ascii="Arial" w:hAnsi="Arial" w:cs="Arial"/>
          <w:sz w:val="22"/>
        </w:rPr>
      </w:pPr>
      <w:r w:rsidRPr="00AF2787">
        <w:rPr>
          <w:rFonts w:ascii="Arial" w:hAnsi="Arial" w:cs="Arial"/>
          <w:sz w:val="22"/>
        </w:rPr>
        <w:t xml:space="preserve">This policy applies to the whole school and at all times including where pupils or staff are away from the school.  This policy applies to core school activities and to out of hours and commercial activities. </w:t>
      </w:r>
    </w:p>
    <w:p w14:paraId="7A5303A4" w14:textId="04F8F2E2" w:rsidR="00A05AA3" w:rsidRPr="00AF2787" w:rsidRDefault="003C21A2">
      <w:pPr>
        <w:ind w:left="-5"/>
        <w:rPr>
          <w:rFonts w:ascii="Arial" w:hAnsi="Arial" w:cs="Arial"/>
          <w:sz w:val="22"/>
        </w:rPr>
      </w:pPr>
      <w:r w:rsidRPr="00AF2787">
        <w:rPr>
          <w:rFonts w:ascii="Arial" w:hAnsi="Arial" w:cs="Arial"/>
          <w:sz w:val="22"/>
        </w:rPr>
        <w:t xml:space="preserve">The governors and staff </w:t>
      </w:r>
      <w:r w:rsidRPr="00914ADD">
        <w:rPr>
          <w:rFonts w:ascii="Arial" w:hAnsi="Arial" w:cs="Arial"/>
          <w:sz w:val="22"/>
        </w:rPr>
        <w:t xml:space="preserve">of </w:t>
      </w:r>
      <w:r w:rsidR="00914ADD" w:rsidRPr="00914ADD">
        <w:rPr>
          <w:rFonts w:ascii="Arial" w:hAnsi="Arial" w:cs="Arial"/>
          <w:sz w:val="22"/>
        </w:rPr>
        <w:t xml:space="preserve">Oak Lodge </w:t>
      </w:r>
      <w:r w:rsidRPr="00914ADD">
        <w:rPr>
          <w:rFonts w:ascii="Arial" w:hAnsi="Arial" w:cs="Arial"/>
          <w:sz w:val="22"/>
        </w:rPr>
        <w:t>School fully recognise</w:t>
      </w:r>
      <w:r w:rsidRPr="00AF2787">
        <w:rPr>
          <w:rFonts w:ascii="Arial" w:hAnsi="Arial" w:cs="Arial"/>
          <w:sz w:val="22"/>
        </w:rPr>
        <w:t xml:space="preserve"> the responsibilities and duty placed upon them to have arrangements to safeguard and promote the welfare of all pupils at the school and others who come into contact with it. The schools will always seek to support the needs of the individual pupils. The school recognise that all staff, including volunteers, have a full and active part to play in protecting pupils from harm.  </w:t>
      </w:r>
    </w:p>
    <w:p w14:paraId="5DBFB2F2" w14:textId="21B2C474" w:rsidR="00A05AA3" w:rsidRPr="00AF2787" w:rsidRDefault="003C21A2">
      <w:pPr>
        <w:spacing w:after="193"/>
        <w:ind w:left="-5"/>
        <w:rPr>
          <w:rFonts w:ascii="Arial" w:hAnsi="Arial" w:cs="Arial"/>
          <w:sz w:val="22"/>
        </w:rPr>
      </w:pPr>
      <w:r w:rsidRPr="00AF2787">
        <w:rPr>
          <w:rFonts w:ascii="Arial" w:hAnsi="Arial" w:cs="Arial"/>
          <w:sz w:val="22"/>
        </w:rPr>
        <w:t>This policy is designed to address th</w:t>
      </w:r>
      <w:r w:rsidR="002F6AB4">
        <w:rPr>
          <w:rFonts w:ascii="Arial" w:hAnsi="Arial" w:cs="Arial"/>
          <w:sz w:val="22"/>
        </w:rPr>
        <w:t>e</w:t>
      </w:r>
      <w:r w:rsidR="00961864" w:rsidRPr="00AF2787">
        <w:rPr>
          <w:rFonts w:ascii="Arial" w:hAnsi="Arial" w:cs="Arial"/>
          <w:sz w:val="22"/>
        </w:rPr>
        <w:t xml:space="preserve"> </w:t>
      </w:r>
      <w:r w:rsidRPr="00AF2787">
        <w:rPr>
          <w:rFonts w:ascii="Arial" w:hAnsi="Arial" w:cs="Arial"/>
          <w:sz w:val="22"/>
        </w:rPr>
        <w:t xml:space="preserve">safeguarding duty to: </w:t>
      </w:r>
    </w:p>
    <w:p w14:paraId="1E40DE3C" w14:textId="77777777" w:rsidR="00A05AA3" w:rsidRPr="00AF2787" w:rsidRDefault="003C21A2">
      <w:pPr>
        <w:numPr>
          <w:ilvl w:val="0"/>
          <w:numId w:val="1"/>
        </w:numPr>
        <w:spacing w:after="12"/>
        <w:ind w:hanging="720"/>
        <w:rPr>
          <w:rFonts w:ascii="Arial" w:hAnsi="Arial" w:cs="Arial"/>
          <w:sz w:val="22"/>
        </w:rPr>
      </w:pPr>
      <w:r w:rsidRPr="00AF2787">
        <w:rPr>
          <w:rFonts w:ascii="Arial" w:hAnsi="Arial" w:cs="Arial"/>
          <w:sz w:val="22"/>
        </w:rPr>
        <w:t xml:space="preserve">provide a safe and trusted environment which safeguards anyone who comes into </w:t>
      </w:r>
    </w:p>
    <w:p w14:paraId="399A61FD" w14:textId="77777777" w:rsidR="00A05AA3" w:rsidRPr="00AF2787" w:rsidRDefault="003C21A2">
      <w:pPr>
        <w:ind w:left="730"/>
        <w:rPr>
          <w:rFonts w:ascii="Arial" w:hAnsi="Arial" w:cs="Arial"/>
          <w:sz w:val="22"/>
        </w:rPr>
      </w:pPr>
      <w:r w:rsidRPr="00AF2787">
        <w:rPr>
          <w:rFonts w:ascii="Arial" w:hAnsi="Arial" w:cs="Arial"/>
          <w:sz w:val="22"/>
        </w:rPr>
        <w:t xml:space="preserve">contact with it, including beneficiaries, staff, supply staff and volunteers; </w:t>
      </w:r>
    </w:p>
    <w:p w14:paraId="72ADF79B" w14:textId="77777777"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set an organisational culture that prioritises safeguarding, so that it is safe for those affected to report incidents and concerns with the assurance they will be handled sensitively and properly; </w:t>
      </w:r>
    </w:p>
    <w:p w14:paraId="1700E734" w14:textId="77777777"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have adequate safeguarding policies, procedures and measures to protect people; </w:t>
      </w:r>
    </w:p>
    <w:p w14:paraId="18B26CF7" w14:textId="58B814C8"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provide clarity as to how incidents and allegations will be handled should they arise, including reporting to the relevant authorities, and </w:t>
      </w:r>
    </w:p>
    <w:p w14:paraId="100B069E" w14:textId="77777777" w:rsidR="00A05AA3" w:rsidRPr="00AF2787" w:rsidRDefault="003C21A2">
      <w:pPr>
        <w:numPr>
          <w:ilvl w:val="0"/>
          <w:numId w:val="1"/>
        </w:numPr>
        <w:spacing w:after="89"/>
        <w:ind w:hanging="720"/>
        <w:rPr>
          <w:rFonts w:ascii="Arial" w:hAnsi="Arial" w:cs="Arial"/>
          <w:sz w:val="22"/>
        </w:rPr>
      </w:pPr>
      <w:r w:rsidRPr="00AF2787">
        <w:rPr>
          <w:rFonts w:ascii="Arial" w:hAnsi="Arial" w:cs="Arial"/>
          <w:sz w:val="22"/>
        </w:rPr>
        <w:t xml:space="preserve">the specific obligations on the school to safeguard and promote the welfare of children, as defined below.  </w:t>
      </w:r>
    </w:p>
    <w:p w14:paraId="1209886F" w14:textId="77777777" w:rsidR="00A05AA3" w:rsidRPr="00AF2787" w:rsidRDefault="003C21A2">
      <w:pPr>
        <w:spacing w:after="196"/>
        <w:ind w:left="-5"/>
        <w:rPr>
          <w:rFonts w:ascii="Arial" w:hAnsi="Arial" w:cs="Arial"/>
          <w:sz w:val="22"/>
        </w:rPr>
      </w:pPr>
      <w:r w:rsidRPr="00AF2787">
        <w:rPr>
          <w:rFonts w:ascii="Arial" w:hAnsi="Arial" w:cs="Arial"/>
          <w:sz w:val="22"/>
        </w:rPr>
        <w:t xml:space="preserve">Safeguarding and promoting the welfare of children is defined as: </w:t>
      </w:r>
    </w:p>
    <w:p w14:paraId="12C3C42C" w14:textId="77777777"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Protecting children from maltreatment </w:t>
      </w:r>
    </w:p>
    <w:p w14:paraId="7B498826" w14:textId="77777777"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Preventing impairment of children’s mental and physical health or development </w:t>
      </w:r>
    </w:p>
    <w:p w14:paraId="4EF91489" w14:textId="77777777" w:rsidR="00A05AA3" w:rsidRPr="00AF2787" w:rsidRDefault="003C21A2">
      <w:pPr>
        <w:numPr>
          <w:ilvl w:val="0"/>
          <w:numId w:val="1"/>
        </w:numPr>
        <w:ind w:hanging="720"/>
        <w:rPr>
          <w:rFonts w:ascii="Arial" w:hAnsi="Arial" w:cs="Arial"/>
          <w:sz w:val="22"/>
        </w:rPr>
      </w:pPr>
      <w:r w:rsidRPr="00AF2787">
        <w:rPr>
          <w:rFonts w:ascii="Arial" w:hAnsi="Arial" w:cs="Arial"/>
          <w:sz w:val="22"/>
        </w:rPr>
        <w:t xml:space="preserve">Ensuring that children grow up in circumstances consistent with the provision of safe and effective care </w:t>
      </w:r>
    </w:p>
    <w:p w14:paraId="4495B9FD" w14:textId="77777777" w:rsidR="00A05AA3" w:rsidRPr="00AF2787" w:rsidRDefault="003C21A2">
      <w:pPr>
        <w:numPr>
          <w:ilvl w:val="0"/>
          <w:numId w:val="1"/>
        </w:numPr>
        <w:spacing w:after="69"/>
        <w:ind w:hanging="720"/>
        <w:rPr>
          <w:rFonts w:ascii="Arial" w:hAnsi="Arial" w:cs="Arial"/>
          <w:sz w:val="22"/>
        </w:rPr>
      </w:pPr>
      <w:r w:rsidRPr="00AF2787">
        <w:rPr>
          <w:rFonts w:ascii="Arial" w:hAnsi="Arial" w:cs="Arial"/>
          <w:sz w:val="22"/>
        </w:rPr>
        <w:t xml:space="preserve">Taking action to enable all children to have the best outcomes </w:t>
      </w:r>
    </w:p>
    <w:p w14:paraId="3F0D002B" w14:textId="77777777" w:rsidR="00A05AA3" w:rsidRPr="00AF2787" w:rsidRDefault="003C21A2">
      <w:pPr>
        <w:ind w:left="-5"/>
        <w:rPr>
          <w:rFonts w:ascii="Arial" w:hAnsi="Arial" w:cs="Arial"/>
          <w:sz w:val="22"/>
        </w:rPr>
      </w:pPr>
      <w:r w:rsidRPr="00AF2787">
        <w:rPr>
          <w:rFonts w:ascii="Arial" w:hAnsi="Arial" w:cs="Arial"/>
          <w:sz w:val="22"/>
        </w:rPr>
        <w:t xml:space="preserve">Safeguarding is safeguarding and promoting the welfare of children (as defined above) and promoting well-being and welfare by protecting the rights of adults to live in safety, free from abuse and neglect.  </w:t>
      </w:r>
    </w:p>
    <w:p w14:paraId="70CC429E" w14:textId="25298923" w:rsidR="00A05AA3" w:rsidRPr="00AF2787" w:rsidRDefault="003C21A2">
      <w:pPr>
        <w:ind w:left="-5"/>
        <w:rPr>
          <w:rFonts w:ascii="Arial" w:hAnsi="Arial" w:cs="Arial"/>
          <w:sz w:val="22"/>
        </w:rPr>
      </w:pPr>
      <w:r w:rsidRPr="00AF2787">
        <w:rPr>
          <w:rFonts w:ascii="Arial" w:hAnsi="Arial" w:cs="Arial"/>
          <w:sz w:val="22"/>
        </w:rPr>
        <w:t xml:space="preserve">At </w:t>
      </w:r>
      <w:r w:rsidR="00914ADD" w:rsidRPr="00914ADD">
        <w:rPr>
          <w:rFonts w:ascii="Arial" w:hAnsi="Arial" w:cs="Arial"/>
          <w:b/>
          <w:bCs/>
          <w:sz w:val="22"/>
        </w:rPr>
        <w:t>OAK LODGE</w:t>
      </w:r>
      <w:r w:rsidRPr="00914ADD">
        <w:rPr>
          <w:rFonts w:ascii="Arial" w:hAnsi="Arial" w:cs="Arial"/>
          <w:b/>
          <w:bCs/>
          <w:sz w:val="22"/>
        </w:rPr>
        <w:t xml:space="preserve"> </w:t>
      </w:r>
      <w:r w:rsidRPr="00914ADD">
        <w:rPr>
          <w:rFonts w:ascii="Arial" w:hAnsi="Arial" w:cs="Arial"/>
          <w:sz w:val="22"/>
        </w:rPr>
        <w:t>School we</w:t>
      </w:r>
      <w:r w:rsidRPr="00AF2787">
        <w:rPr>
          <w:rFonts w:ascii="Arial" w:hAnsi="Arial" w:cs="Arial"/>
          <w:sz w:val="22"/>
        </w:rPr>
        <w:t xml:space="preserve"> are committed to safeguarding children and young people and we expect everyone who works in our school to share this commitment. Adults in our school take all welfare concerns seriously and encourage children and young people to talk to us about anything that worries them. We will always act in the best interest of the child. </w:t>
      </w:r>
    </w:p>
    <w:p w14:paraId="67248ECC" w14:textId="77777777" w:rsidR="00A05AA3" w:rsidRPr="00AF2787" w:rsidRDefault="003C21A2">
      <w:pPr>
        <w:spacing w:after="532"/>
        <w:ind w:left="-5"/>
        <w:rPr>
          <w:rFonts w:ascii="Arial" w:hAnsi="Arial" w:cs="Arial"/>
          <w:sz w:val="22"/>
        </w:rPr>
      </w:pPr>
      <w:r w:rsidRPr="00AF2787">
        <w:rPr>
          <w:rFonts w:ascii="Arial" w:hAnsi="Arial" w:cs="Arial"/>
          <w:sz w:val="22"/>
        </w:rPr>
        <w:t xml:space="preserve">Reference to </w:t>
      </w:r>
      <w:r w:rsidRPr="00AF2787">
        <w:rPr>
          <w:rFonts w:ascii="Arial" w:hAnsi="Arial" w:cs="Arial"/>
          <w:b/>
          <w:sz w:val="22"/>
        </w:rPr>
        <w:t>staff</w:t>
      </w:r>
      <w:r w:rsidRPr="00AF2787">
        <w:rPr>
          <w:rFonts w:ascii="Arial" w:hAnsi="Arial" w:cs="Arial"/>
          <w:sz w:val="22"/>
        </w:rPr>
        <w:t xml:space="preserve"> includes all those who work for or on behalf of the school, regardless of their employment status, including contractors, supply staff, volunteers and governors unless otherwise indicated. </w:t>
      </w:r>
    </w:p>
    <w:p w14:paraId="00871B6E" w14:textId="77777777" w:rsidR="00A05AA3" w:rsidRPr="00AF2787" w:rsidRDefault="003C21A2">
      <w:pPr>
        <w:spacing w:after="0" w:line="259" w:lineRule="auto"/>
        <w:ind w:left="101" w:firstLine="0"/>
        <w:jc w:val="left"/>
        <w:rPr>
          <w:rFonts w:ascii="Arial" w:hAnsi="Arial" w:cs="Arial"/>
          <w:sz w:val="22"/>
        </w:rPr>
      </w:pPr>
      <w:r w:rsidRPr="00AF2787">
        <w:rPr>
          <w:rFonts w:ascii="Arial" w:hAnsi="Arial" w:cs="Arial"/>
          <w:sz w:val="22"/>
        </w:rPr>
        <w:t xml:space="preserve"> </w:t>
      </w:r>
    </w:p>
    <w:p w14:paraId="5A33ECFA" w14:textId="77777777" w:rsidR="00A05AA3" w:rsidRPr="00AF2787" w:rsidRDefault="003C21A2">
      <w:pPr>
        <w:ind w:left="-5"/>
        <w:rPr>
          <w:rFonts w:ascii="Arial" w:hAnsi="Arial" w:cs="Arial"/>
          <w:sz w:val="22"/>
        </w:rPr>
      </w:pPr>
      <w:r w:rsidRPr="00AF2787">
        <w:rPr>
          <w:rFonts w:ascii="Arial" w:hAnsi="Arial" w:cs="Arial"/>
          <w:sz w:val="22"/>
        </w:rPr>
        <w:t xml:space="preserve">The school believes that it should provide a caring, positive, safe and stimulating environment in which pupils can learn and which promotes the social, physical, mental health and emotional wellbeing of each individual pupil, and which takes a child-centred approach. </w:t>
      </w:r>
    </w:p>
    <w:p w14:paraId="15171E7F" w14:textId="144CF080" w:rsidR="00A05AA3" w:rsidRPr="00AF2787" w:rsidRDefault="003C21A2">
      <w:pPr>
        <w:ind w:left="-5"/>
        <w:rPr>
          <w:rFonts w:ascii="Arial" w:hAnsi="Arial" w:cs="Arial"/>
          <w:sz w:val="22"/>
        </w:rPr>
      </w:pPr>
      <w:r w:rsidRPr="00AF2787">
        <w:rPr>
          <w:rFonts w:ascii="Arial" w:hAnsi="Arial" w:cs="Arial"/>
          <w:sz w:val="22"/>
        </w:rPr>
        <w:t xml:space="preserve">The school recognises its responsibilities and duties to report child protection (CP) concerns to the social work service within Children’s Services and to assist Children’s Services in child protection enquiries and in supporting children in need. The school procedures are in line with those agreed by the Wandsworth Safeguarding Children’s Partnership, the LA and the Secretary of State. </w:t>
      </w:r>
    </w:p>
    <w:p w14:paraId="32F9ADC1" w14:textId="77777777" w:rsidR="00A05AA3" w:rsidRPr="00AF2787" w:rsidRDefault="003C21A2">
      <w:pPr>
        <w:spacing w:after="0"/>
        <w:ind w:left="-5"/>
        <w:rPr>
          <w:rFonts w:ascii="Arial" w:hAnsi="Arial" w:cs="Arial"/>
          <w:sz w:val="22"/>
        </w:rPr>
      </w:pPr>
      <w:r w:rsidRPr="00AF2787">
        <w:rPr>
          <w:rFonts w:ascii="Arial" w:hAnsi="Arial" w:cs="Arial"/>
          <w:sz w:val="22"/>
        </w:rPr>
        <w:t>This policy is in line with the Children Act (1989), the Education (Independent School Standards (England) Regulations 2014, the Equality Act 2010, the Protection of Freedoms Act 2012, the Children and Social Work Act 2017; the Data Protection Act 2018 and General Data Protection Regulation and the guidance documents ‘The London Child Protection Procedures’ March 2017, ‘</w:t>
      </w:r>
      <w:hyperlink r:id="rId77">
        <w:r w:rsidRPr="00AF2787">
          <w:rPr>
            <w:rFonts w:ascii="Arial" w:hAnsi="Arial" w:cs="Arial"/>
            <w:color w:val="0563C1"/>
            <w:sz w:val="22"/>
            <w:u w:val="single" w:color="0563C1"/>
          </w:rPr>
          <w:t>Working Together to Safeguard Children’ July 2018, ‘Keeping</w:t>
        </w:r>
      </w:hyperlink>
      <w:hyperlink r:id="rId78">
        <w:r w:rsidRPr="00AF2787">
          <w:rPr>
            <w:rFonts w:ascii="Arial" w:hAnsi="Arial" w:cs="Arial"/>
            <w:color w:val="0563C1"/>
            <w:sz w:val="22"/>
          </w:rPr>
          <w:t xml:space="preserve"> </w:t>
        </w:r>
      </w:hyperlink>
    </w:p>
    <w:p w14:paraId="2F8B80C2" w14:textId="77777777" w:rsidR="00A05AA3" w:rsidRPr="00AF2787" w:rsidRDefault="006D429A">
      <w:pPr>
        <w:spacing w:after="139" w:line="249" w:lineRule="auto"/>
        <w:ind w:left="-5"/>
        <w:rPr>
          <w:rFonts w:ascii="Arial" w:hAnsi="Arial" w:cs="Arial"/>
          <w:sz w:val="22"/>
        </w:rPr>
      </w:pPr>
      <w:hyperlink r:id="rId79">
        <w:r w:rsidR="003C21A2" w:rsidRPr="00AF2787">
          <w:rPr>
            <w:rFonts w:ascii="Arial" w:hAnsi="Arial" w:cs="Arial"/>
            <w:color w:val="0563C1"/>
            <w:sz w:val="22"/>
            <w:u w:val="single" w:color="0563C1"/>
          </w:rPr>
          <w:t xml:space="preserve">Children Safe in Education’ September </w:t>
        </w:r>
      </w:hyperlink>
      <w:hyperlink r:id="rId80">
        <w:r w:rsidR="003C21A2" w:rsidRPr="00AF2787">
          <w:rPr>
            <w:rFonts w:ascii="Arial" w:hAnsi="Arial" w:cs="Arial"/>
            <w:color w:val="0563C1"/>
            <w:sz w:val="22"/>
            <w:u w:val="single" w:color="0563C1"/>
          </w:rPr>
          <w:t>2021</w:t>
        </w:r>
      </w:hyperlink>
      <w:hyperlink r:id="rId81">
        <w:r w:rsidR="003C21A2" w:rsidRPr="00AF2787">
          <w:rPr>
            <w:rFonts w:ascii="Arial" w:hAnsi="Arial" w:cs="Arial"/>
            <w:sz w:val="22"/>
          </w:rPr>
          <w:t>,</w:t>
        </w:r>
      </w:hyperlink>
      <w:r w:rsidR="003C21A2" w:rsidRPr="00AF2787">
        <w:rPr>
          <w:rFonts w:ascii="Arial" w:hAnsi="Arial" w:cs="Arial"/>
          <w:sz w:val="22"/>
        </w:rPr>
        <w:t xml:space="preserve"> ‘Revised Prevent Duty Guidance for England and Wales’ July 2015 and ‘Multi-agency statutory guidance on female genital mutilation’ April 2016.  See Appendix 7 for further relevant guidance and advice.  </w:t>
      </w:r>
    </w:p>
    <w:p w14:paraId="15D75C6F" w14:textId="2766327C" w:rsidR="00A05AA3" w:rsidRPr="00AF2787" w:rsidRDefault="003C21A2">
      <w:pPr>
        <w:spacing w:after="168" w:line="249" w:lineRule="auto"/>
        <w:ind w:left="-5"/>
        <w:rPr>
          <w:rFonts w:ascii="Arial" w:hAnsi="Arial" w:cs="Arial"/>
          <w:sz w:val="22"/>
        </w:rPr>
      </w:pPr>
      <w:r w:rsidRPr="00AF2787">
        <w:rPr>
          <w:rFonts w:ascii="Arial" w:hAnsi="Arial" w:cs="Arial"/>
          <w:sz w:val="22"/>
        </w:rPr>
        <w:t>The school’s inspections are carried out by the</w:t>
      </w:r>
      <w:r w:rsidR="00D40002" w:rsidRPr="00AF2787">
        <w:rPr>
          <w:rFonts w:ascii="Arial" w:hAnsi="Arial" w:cs="Arial"/>
          <w:sz w:val="22"/>
        </w:rPr>
        <w:t xml:space="preserve"> </w:t>
      </w:r>
      <w:r w:rsidR="00D40002" w:rsidRPr="00914ADD">
        <w:rPr>
          <w:rFonts w:ascii="Arial" w:hAnsi="Arial" w:cs="Arial"/>
          <w:b/>
          <w:bCs/>
          <w:sz w:val="22"/>
        </w:rPr>
        <w:t xml:space="preserve">OFSTED REGULATORY BOARD / </w:t>
      </w:r>
      <w:r w:rsidRPr="00914ADD">
        <w:rPr>
          <w:rFonts w:ascii="Arial" w:hAnsi="Arial" w:cs="Arial"/>
          <w:b/>
          <w:bCs/>
          <w:sz w:val="22"/>
        </w:rPr>
        <w:t xml:space="preserve"> Independent Schools Inspectorate</w:t>
      </w:r>
      <w:r w:rsidRPr="00914ADD">
        <w:rPr>
          <w:rFonts w:ascii="Arial" w:hAnsi="Arial" w:cs="Arial"/>
          <w:sz w:val="22"/>
        </w:rPr>
        <w:t xml:space="preserve"> which</w:t>
      </w:r>
      <w:r w:rsidRPr="00AF2787">
        <w:rPr>
          <w:rFonts w:ascii="Arial" w:hAnsi="Arial" w:cs="Arial"/>
          <w:sz w:val="22"/>
        </w:rPr>
        <w:t xml:space="preserve"> reports on safeguarding arrangements.  </w:t>
      </w:r>
    </w:p>
    <w:p w14:paraId="0201CC85" w14:textId="77777777" w:rsidR="00A05AA3" w:rsidRPr="00AF2787" w:rsidRDefault="003C21A2">
      <w:pPr>
        <w:pStyle w:val="Heading1"/>
        <w:spacing w:after="249"/>
        <w:ind w:left="-5"/>
        <w:rPr>
          <w:rFonts w:ascii="Arial" w:hAnsi="Arial" w:cs="Arial"/>
          <w:sz w:val="22"/>
        </w:rPr>
      </w:pPr>
      <w:bookmarkStart w:id="28" w:name="_Toc85574161"/>
      <w:r w:rsidRPr="00AF2787">
        <w:rPr>
          <w:rFonts w:ascii="Arial" w:hAnsi="Arial" w:cs="Arial"/>
          <w:sz w:val="22"/>
        </w:rPr>
        <w:t>Aims</w:t>
      </w:r>
      <w:bookmarkEnd w:id="28"/>
      <w:r w:rsidRPr="00AF2787">
        <w:rPr>
          <w:rFonts w:ascii="Arial" w:hAnsi="Arial" w:cs="Arial"/>
          <w:sz w:val="22"/>
        </w:rPr>
        <w:t xml:space="preserve"> </w:t>
      </w:r>
    </w:p>
    <w:p w14:paraId="1A0FB4A7"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actively promote and safeguard the welfare of pupils, staff and others who come into contact with the school. </w:t>
      </w:r>
    </w:p>
    <w:p w14:paraId="67923632"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raise awareness of </w:t>
      </w:r>
      <w:r w:rsidRPr="00AF2787">
        <w:rPr>
          <w:rFonts w:ascii="Arial" w:hAnsi="Arial" w:cs="Arial"/>
          <w:sz w:val="22"/>
          <w:u w:val="single" w:color="000000"/>
        </w:rPr>
        <w:t>all</w:t>
      </w:r>
      <w:r w:rsidRPr="00AF2787">
        <w:rPr>
          <w:rFonts w:ascii="Arial" w:hAnsi="Arial" w:cs="Arial"/>
          <w:sz w:val="22"/>
        </w:rPr>
        <w:t xml:space="preserve"> school staff of the need to safeguard all children and of their responsibilities in identifying and reporting possible cases of abuse. </w:t>
      </w:r>
    </w:p>
    <w:p w14:paraId="6F36109A"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emphasise the need for good communication between all members of staff in matters relating to safeguarding and child protection. </w:t>
      </w:r>
    </w:p>
    <w:p w14:paraId="0827C821"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develop a structured procedure within the school which will be followed by all members of the school community in cases of suspected abuse. </w:t>
      </w:r>
    </w:p>
    <w:p w14:paraId="793547EB"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provide a systematic means of monitoring pupils known or thought to be at risk of significant harm or where there are ongoing concerns. </w:t>
      </w:r>
    </w:p>
    <w:p w14:paraId="0C14E97A"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work openly and in partnership with parents in relation to child protection concerns, where parents are not the cause of those concerns. </w:t>
      </w:r>
    </w:p>
    <w:p w14:paraId="194D9E67" w14:textId="77777777" w:rsidR="00A05AA3" w:rsidRPr="00AF2787" w:rsidRDefault="003C21A2">
      <w:pPr>
        <w:numPr>
          <w:ilvl w:val="0"/>
          <w:numId w:val="2"/>
        </w:numPr>
        <w:spacing w:after="139" w:line="249" w:lineRule="auto"/>
        <w:ind w:hanging="720"/>
        <w:rPr>
          <w:rFonts w:ascii="Arial" w:hAnsi="Arial" w:cs="Arial"/>
          <w:sz w:val="22"/>
        </w:rPr>
      </w:pPr>
      <w:r w:rsidRPr="00AF2787">
        <w:rPr>
          <w:rFonts w:ascii="Arial" w:hAnsi="Arial" w:cs="Arial"/>
          <w:sz w:val="22"/>
        </w:rPr>
        <w:t xml:space="preserve">To support all pupils’ development in ways that will foster security, confidence and independence.  </w:t>
      </w:r>
    </w:p>
    <w:p w14:paraId="51C287EB"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promote safe practice and challenge poor and unsafe practice. </w:t>
      </w:r>
    </w:p>
    <w:p w14:paraId="2EE52C8C"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further develop and promote effective working relationships with other agencies involved with safeguarding and promoting the welfare of children. </w:t>
      </w:r>
    </w:p>
    <w:p w14:paraId="28EAB919"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ensure that all vulnerable children, including those who need a social worker and those requiring mental health support are provided with appropriate help in school to ensure their needs are identified and responded to effectively  </w:t>
      </w:r>
    </w:p>
    <w:p w14:paraId="4FCBBD70" w14:textId="77777777" w:rsidR="00A05AA3" w:rsidRPr="00AF2787" w:rsidRDefault="003C21A2">
      <w:pPr>
        <w:numPr>
          <w:ilvl w:val="0"/>
          <w:numId w:val="2"/>
        </w:numPr>
        <w:spacing w:after="777"/>
        <w:ind w:hanging="720"/>
        <w:rPr>
          <w:rFonts w:ascii="Arial" w:hAnsi="Arial" w:cs="Arial"/>
          <w:sz w:val="22"/>
        </w:rPr>
      </w:pPr>
      <w:r w:rsidRPr="00AF2787">
        <w:rPr>
          <w:rFonts w:ascii="Arial" w:hAnsi="Arial" w:cs="Arial"/>
          <w:sz w:val="22"/>
        </w:rPr>
        <w:t xml:space="preserve">To ensure that all adults working within the school have been checked as to their suitability to work with children, in line with current guidance. </w:t>
      </w:r>
    </w:p>
    <w:p w14:paraId="562F44DB" w14:textId="77777777" w:rsidR="00A05AA3" w:rsidRPr="00AF2787" w:rsidRDefault="003C21A2">
      <w:pPr>
        <w:spacing w:after="0" w:line="259" w:lineRule="auto"/>
        <w:ind w:left="101" w:firstLine="0"/>
        <w:jc w:val="left"/>
        <w:rPr>
          <w:rFonts w:ascii="Arial" w:hAnsi="Arial" w:cs="Arial"/>
          <w:sz w:val="22"/>
        </w:rPr>
      </w:pPr>
      <w:r w:rsidRPr="00AF2787">
        <w:rPr>
          <w:rFonts w:ascii="Arial" w:hAnsi="Arial" w:cs="Arial"/>
          <w:sz w:val="22"/>
        </w:rPr>
        <w:t xml:space="preserve"> </w:t>
      </w:r>
    </w:p>
    <w:p w14:paraId="6E717739"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integrate opportunities into the curriculum for children to develop the skills they need to recognise and stay safe from abuse, allowing for continuity and progression through the key stages. </w:t>
      </w:r>
    </w:p>
    <w:p w14:paraId="11F7B49B"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take account of and inform policy in related areas, such as anti-bullying; e-safety; discipline and behaviour; health and safety; missing children; child sexual exploitation; sexual violence and harassment between children; FGM; so-called honour based violence; anti-radicalisation; positive handling and physical intervention procedures; procedures for dealing with allegations against staff and recruitment practice. </w:t>
      </w:r>
    </w:p>
    <w:p w14:paraId="66D84B30" w14:textId="77777777" w:rsidR="00A05AA3" w:rsidRPr="00AF2787" w:rsidRDefault="003C21A2">
      <w:pPr>
        <w:numPr>
          <w:ilvl w:val="0"/>
          <w:numId w:val="2"/>
        </w:numPr>
        <w:ind w:hanging="720"/>
        <w:rPr>
          <w:rFonts w:ascii="Arial" w:hAnsi="Arial" w:cs="Arial"/>
          <w:sz w:val="22"/>
        </w:rPr>
      </w:pPr>
      <w:r w:rsidRPr="00AF2787">
        <w:rPr>
          <w:rFonts w:ascii="Arial" w:hAnsi="Arial" w:cs="Arial"/>
          <w:sz w:val="22"/>
        </w:rPr>
        <w:t xml:space="preserve">To comply with the core responsibilities expected of the school as a relevant agency to the multi-agency safeguarding arrangements in Wandsworth, as set out in the published Wandsworth Safeguarding Children Partnership (WSCP) arrangements. </w:t>
      </w:r>
    </w:p>
    <w:p w14:paraId="12C96913" w14:textId="77777777" w:rsidR="00A05AA3" w:rsidRPr="00AF2787" w:rsidRDefault="003C21A2">
      <w:pPr>
        <w:pStyle w:val="Heading1"/>
        <w:spacing w:after="246"/>
        <w:ind w:left="-5"/>
        <w:rPr>
          <w:rFonts w:ascii="Arial" w:hAnsi="Arial" w:cs="Arial"/>
          <w:sz w:val="22"/>
        </w:rPr>
      </w:pPr>
      <w:bookmarkStart w:id="29" w:name="_Toc85574162"/>
      <w:r w:rsidRPr="00AF2787">
        <w:rPr>
          <w:rFonts w:ascii="Arial" w:hAnsi="Arial" w:cs="Arial"/>
          <w:sz w:val="22"/>
        </w:rPr>
        <w:t>Key Principles</w:t>
      </w:r>
      <w:bookmarkEnd w:id="29"/>
      <w:r w:rsidRPr="00AF2787">
        <w:rPr>
          <w:rFonts w:ascii="Arial" w:hAnsi="Arial" w:cs="Arial"/>
          <w:sz w:val="22"/>
        </w:rPr>
        <w:t xml:space="preserve"> </w:t>
      </w:r>
    </w:p>
    <w:p w14:paraId="53D0C250"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believes that all children have a right to be protected from harm and/or abuse. </w:t>
      </w:r>
    </w:p>
    <w:p w14:paraId="0ABB4AB0"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will take reasonable steps to ensure that its pupils and others who come into contact with the school do not, as a result, come to harm or are exposed to abuse. </w:t>
      </w:r>
    </w:p>
    <w:p w14:paraId="4E2CEA53"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recognises that abuse and neglect are complex issues and rarely standalone events and therefore require a culture of vigilance, professional curiosity and respectful challenge and effective recording and monitoring systems. </w:t>
      </w:r>
    </w:p>
    <w:p w14:paraId="2C264852"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recognises that abuse occurs in all cultures, religions and social classes and that staff need to be sensitive to the many differing factors which need to be taken into account depending on the child’s cultural and social background when dealing with CP issues. However, the school also recognises that the needs of the child are paramount and any concerns will be referred on appropriately whatever the family background of the child concerned.  </w:t>
      </w:r>
    </w:p>
    <w:p w14:paraId="53B14748"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recognises that because of the day to day contact with children school staff are extremely well placed to observe outward signs of abuse. </w:t>
      </w:r>
    </w:p>
    <w:p w14:paraId="530878A9"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recognises that a child who is abused or witnesses abuse or violence may find it difficult to develop and maintain a sense of self-worth, they may feel helpless and humiliated and may feel self-blame. </w:t>
      </w:r>
    </w:p>
    <w:p w14:paraId="0709CDA1"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recognises that it may provide the only stability in the lives of children who have been abused or are at risk of harm. </w:t>
      </w:r>
    </w:p>
    <w:p w14:paraId="1E2251FD"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accepts that research shows that the behaviour of a child in these circumstances may range from that which is perceived as normal to that which is overtly aggressive, disturbed or withdrawn. </w:t>
      </w:r>
    </w:p>
    <w:p w14:paraId="25B008BD"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knows that it is important that children feel secure, are encouraged to talk and are sensitively listened to, and that children know that there are adults in school whom they can approach if they are worried or unhappy. </w:t>
      </w:r>
    </w:p>
    <w:p w14:paraId="6D4C0C7B"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acknowledges that (although all designated/key staff have the skills and experience to respond to a variety of situations and issues) there may be occasions where it will be appropriate to consider whether specific or additional arrangements </w:t>
      </w:r>
    </w:p>
    <w:p w14:paraId="1987B203" w14:textId="77777777" w:rsidR="00A05AA3" w:rsidRPr="00AF2787" w:rsidRDefault="003C21A2">
      <w:pPr>
        <w:ind w:left="730"/>
        <w:rPr>
          <w:rFonts w:ascii="Arial" w:hAnsi="Arial" w:cs="Arial"/>
          <w:sz w:val="22"/>
        </w:rPr>
      </w:pPr>
      <w:r w:rsidRPr="00AF2787">
        <w:rPr>
          <w:rFonts w:ascii="Arial" w:hAnsi="Arial" w:cs="Arial"/>
          <w:sz w:val="22"/>
        </w:rPr>
        <w:t xml:space="preserve">need to be put in place where an issue is particularly sensitive due to gender issues or cultural or faith issues. This ensures that in cases of sexual abuse in particular, a pupil can be spoken to by a same sex member of staff (who has received enhanced training) if this is felt to be appropriate.  </w:t>
      </w:r>
    </w:p>
    <w:p w14:paraId="05C4E327"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school adheres to the principles of working in partnership with those who hold parental responsibility for each child. </w:t>
      </w:r>
    </w:p>
    <w:p w14:paraId="6D4AFC46"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The prime concern at all times must be the welfare and safety of the child. Where there is a conflict between the needs of the child and the parent/carer, the interests of the child must be paramount. </w:t>
      </w:r>
    </w:p>
    <w:p w14:paraId="70BCF09A" w14:textId="58A6FE65" w:rsidR="00A05AA3" w:rsidRPr="00AF2787" w:rsidRDefault="0094486B">
      <w:pPr>
        <w:numPr>
          <w:ilvl w:val="0"/>
          <w:numId w:val="3"/>
        </w:numPr>
        <w:ind w:hanging="720"/>
        <w:rPr>
          <w:rFonts w:ascii="Arial" w:hAnsi="Arial" w:cs="Arial"/>
          <w:sz w:val="22"/>
          <w:highlight w:val="yellow"/>
        </w:rPr>
      </w:pPr>
      <w:r w:rsidRPr="00AF2787">
        <w:rPr>
          <w:rFonts w:ascii="Arial" w:hAnsi="Arial" w:cs="Arial"/>
          <w:b/>
          <w:bCs/>
          <w:sz w:val="22"/>
          <w:highlight w:val="yellow"/>
        </w:rPr>
        <w:t>ADD YOUR SCHOOL ETHOS / VALUES</w:t>
      </w:r>
      <w:r w:rsidRPr="00AF2787">
        <w:rPr>
          <w:rFonts w:ascii="Arial" w:hAnsi="Arial" w:cs="Arial"/>
          <w:sz w:val="22"/>
          <w:highlight w:val="yellow"/>
        </w:rPr>
        <w:t xml:space="preserve"> </w:t>
      </w:r>
      <w:r w:rsidR="003C21A2" w:rsidRPr="00AF2787">
        <w:rPr>
          <w:rFonts w:ascii="Arial" w:hAnsi="Arial" w:cs="Arial"/>
          <w:sz w:val="22"/>
          <w:highlight w:val="yellow"/>
        </w:rPr>
        <w:t xml:space="preserve">The ethos of the school supports open practice, good communication and a safe culture in which children can thrive and learn.  </w:t>
      </w:r>
    </w:p>
    <w:p w14:paraId="1B6748CC"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All staff, supply staff and volunteers should feel able to raise concerns about poor or unsafe practice or potential failures in the school’s safeguarding regime and know that these concerns will be taken seriously by the leadership team and dealt with sensitively and appropriately. </w:t>
      </w:r>
    </w:p>
    <w:p w14:paraId="64606F88" w14:textId="77777777" w:rsidR="00A05AA3" w:rsidRPr="00AF2787" w:rsidRDefault="003C21A2">
      <w:pPr>
        <w:numPr>
          <w:ilvl w:val="0"/>
          <w:numId w:val="3"/>
        </w:numPr>
        <w:ind w:hanging="720"/>
        <w:rPr>
          <w:rFonts w:ascii="Arial" w:hAnsi="Arial" w:cs="Arial"/>
          <w:sz w:val="22"/>
        </w:rPr>
      </w:pPr>
      <w:r w:rsidRPr="00AF2787">
        <w:rPr>
          <w:rFonts w:ascii="Arial" w:hAnsi="Arial" w:cs="Arial"/>
          <w:sz w:val="22"/>
        </w:rPr>
        <w:t xml:space="preserve">All staff should only involve those who need to be involved when a child tells them he/she is being abused or neglected. </w:t>
      </w:r>
    </w:p>
    <w:p w14:paraId="62A3A1CD" w14:textId="77777777" w:rsidR="00A05AA3" w:rsidRPr="00AF2787" w:rsidRDefault="003C21A2">
      <w:pPr>
        <w:pStyle w:val="Heading1"/>
        <w:spacing w:after="247"/>
        <w:ind w:left="-5"/>
        <w:rPr>
          <w:rFonts w:ascii="Arial" w:hAnsi="Arial" w:cs="Arial"/>
          <w:sz w:val="22"/>
        </w:rPr>
      </w:pPr>
      <w:bookmarkStart w:id="30" w:name="_Toc85574163"/>
      <w:r w:rsidRPr="00AF2787">
        <w:rPr>
          <w:rFonts w:ascii="Arial" w:hAnsi="Arial" w:cs="Arial"/>
          <w:sz w:val="22"/>
        </w:rPr>
        <w:t>Contextual safeguarding</w:t>
      </w:r>
      <w:bookmarkEnd w:id="30"/>
      <w:r w:rsidRPr="00AF2787">
        <w:rPr>
          <w:rFonts w:ascii="Arial" w:hAnsi="Arial" w:cs="Arial"/>
          <w:sz w:val="22"/>
        </w:rPr>
        <w:t xml:space="preserve"> </w:t>
      </w:r>
    </w:p>
    <w:p w14:paraId="3A8316CE" w14:textId="77777777" w:rsidR="00A05AA3" w:rsidRPr="00AF2787" w:rsidRDefault="003C21A2">
      <w:pPr>
        <w:numPr>
          <w:ilvl w:val="0"/>
          <w:numId w:val="4"/>
        </w:numPr>
        <w:ind w:hanging="720"/>
        <w:rPr>
          <w:rFonts w:ascii="Arial" w:hAnsi="Arial" w:cs="Arial"/>
          <w:sz w:val="22"/>
        </w:rPr>
      </w:pPr>
      <w:r w:rsidRPr="00AF2787">
        <w:rPr>
          <w:rFonts w:ascii="Arial" w:hAnsi="Arial" w:cs="Arial"/>
          <w:sz w:val="22"/>
        </w:rPr>
        <w:t xml:space="preserve">Safeguarding incidents and / or behaviours can be associated with factors outside the school and / or can occur between children outside the school. </w:t>
      </w:r>
    </w:p>
    <w:p w14:paraId="520EB4CD" w14:textId="77777777" w:rsidR="00A05AA3" w:rsidRPr="00AF2787" w:rsidRDefault="003C21A2">
      <w:pPr>
        <w:numPr>
          <w:ilvl w:val="0"/>
          <w:numId w:val="4"/>
        </w:numPr>
        <w:ind w:hanging="720"/>
        <w:rPr>
          <w:rFonts w:ascii="Arial" w:hAnsi="Arial" w:cs="Arial"/>
          <w:sz w:val="22"/>
        </w:rPr>
      </w:pPr>
      <w:r w:rsidRPr="00AF2787">
        <w:rPr>
          <w:rFonts w:ascii="Arial" w:hAnsi="Arial" w:cs="Arial"/>
          <w:sz w:val="22"/>
        </w:rPr>
        <w:t xml:space="preserve">All staff, including the DSL, should consider the context within which such incidents and / or behaviours occur, for example where wider environmental factors are present in a child's life that may be a threat to their safety and / or welfare. </w:t>
      </w:r>
    </w:p>
    <w:p w14:paraId="193AFFC1" w14:textId="77777777" w:rsidR="00A05AA3" w:rsidRPr="00AF2787" w:rsidRDefault="003C21A2">
      <w:pPr>
        <w:numPr>
          <w:ilvl w:val="0"/>
          <w:numId w:val="4"/>
        </w:numPr>
        <w:spacing w:line="307" w:lineRule="auto"/>
        <w:ind w:hanging="720"/>
        <w:rPr>
          <w:rFonts w:ascii="Arial" w:hAnsi="Arial" w:cs="Arial"/>
          <w:sz w:val="22"/>
        </w:rPr>
      </w:pPr>
      <w:r w:rsidRPr="00AF2787">
        <w:rPr>
          <w:rFonts w:ascii="Arial" w:hAnsi="Arial" w:cs="Arial"/>
          <w:sz w:val="22"/>
        </w:rPr>
        <w:t xml:space="preserve">Children's social care should be informed of all such information to allow any assessment process to consider all available evidence and the full context of any abuse </w:t>
      </w:r>
    </w:p>
    <w:p w14:paraId="07725C71" w14:textId="77777777" w:rsidR="00A05AA3" w:rsidRPr="00AF2787" w:rsidRDefault="003C21A2">
      <w:pPr>
        <w:pStyle w:val="Heading1"/>
        <w:spacing w:after="143" w:line="307" w:lineRule="auto"/>
        <w:ind w:left="-5"/>
        <w:jc w:val="both"/>
        <w:rPr>
          <w:rFonts w:ascii="Arial" w:hAnsi="Arial" w:cs="Arial"/>
          <w:sz w:val="22"/>
        </w:rPr>
      </w:pPr>
      <w:bookmarkStart w:id="31" w:name="_Toc85574164"/>
      <w:r w:rsidRPr="00AF2787">
        <w:rPr>
          <w:rFonts w:ascii="Arial" w:hAnsi="Arial" w:cs="Arial"/>
          <w:sz w:val="22"/>
        </w:rPr>
        <w:t>Information Sharing and Multi-Agency Working</w:t>
      </w:r>
      <w:bookmarkEnd w:id="31"/>
      <w:r w:rsidRPr="00AF2787">
        <w:rPr>
          <w:rFonts w:ascii="Arial" w:hAnsi="Arial" w:cs="Arial"/>
          <w:sz w:val="22"/>
        </w:rPr>
        <w:t xml:space="preserve"> </w:t>
      </w:r>
    </w:p>
    <w:p w14:paraId="49511FE9" w14:textId="77777777" w:rsidR="00A05AA3" w:rsidRPr="00AF2787" w:rsidRDefault="003C21A2">
      <w:pPr>
        <w:ind w:left="-5"/>
        <w:rPr>
          <w:rFonts w:ascii="Arial" w:hAnsi="Arial" w:cs="Arial"/>
          <w:sz w:val="22"/>
        </w:rPr>
      </w:pPr>
      <w:r w:rsidRPr="00AF2787">
        <w:rPr>
          <w:rFonts w:ascii="Arial" w:hAnsi="Arial" w:cs="Arial"/>
          <w:sz w:val="22"/>
        </w:rPr>
        <w:t xml:space="preserve">Effective sharing of information between practitioners and local organisations and agencies is essential for early identification of need, assessment and service provision to keep children safe.  Fears about sharing information will not stand in the way of the need to promote the welfare, and protect the safety, of pupils, which is always the school's paramount concern. </w:t>
      </w:r>
    </w:p>
    <w:p w14:paraId="484204B6" w14:textId="77777777" w:rsidR="00A05AA3" w:rsidRPr="00AF2787" w:rsidRDefault="003C21A2">
      <w:pPr>
        <w:ind w:left="-5"/>
        <w:rPr>
          <w:rFonts w:ascii="Arial" w:hAnsi="Arial" w:cs="Arial"/>
          <w:sz w:val="22"/>
        </w:rPr>
      </w:pPr>
      <w:r w:rsidRPr="00AF2787">
        <w:rPr>
          <w:rFonts w:ascii="Arial" w:hAnsi="Arial" w:cs="Arial"/>
          <w:sz w:val="22"/>
        </w:rPr>
        <w:t xml:space="preserve">The school has developed effective links with relevant agencies and co-operates as required with their enquiries regarding child protection matters, including attendance at child protection case conferences wherever possible and providing reports as a matter of course. The school will contribute to multi – agency assessments of children’s needs where appropriate and work in a fully integrated way with other relevant services as appropriate.  </w:t>
      </w:r>
    </w:p>
    <w:p w14:paraId="27BB9681" w14:textId="015948F5" w:rsidR="00A05AA3" w:rsidRPr="00AF2787" w:rsidRDefault="003C21A2">
      <w:pPr>
        <w:ind w:left="-5"/>
        <w:rPr>
          <w:rFonts w:ascii="Arial" w:hAnsi="Arial" w:cs="Arial"/>
          <w:sz w:val="22"/>
        </w:rPr>
      </w:pPr>
      <w:r w:rsidRPr="00AF2787">
        <w:rPr>
          <w:rFonts w:ascii="Arial" w:hAnsi="Arial" w:cs="Arial"/>
          <w:sz w:val="22"/>
        </w:rPr>
        <w:t xml:space="preserve">The school understands that the UK GDPR and Data Protection Act 2018 provide a framework to ensure that personal information is shared appropriately and is proportionate and relevant.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6289AB47" w14:textId="77777777" w:rsidR="00A05AA3" w:rsidRPr="00AF2787" w:rsidRDefault="003C21A2">
      <w:pPr>
        <w:ind w:left="-5"/>
        <w:rPr>
          <w:rFonts w:ascii="Arial" w:hAnsi="Arial" w:cs="Arial"/>
          <w:sz w:val="22"/>
        </w:rPr>
      </w:pPr>
      <w:r w:rsidRPr="00AF2787">
        <w:rPr>
          <w:rFonts w:ascii="Arial" w:hAnsi="Arial" w:cs="Arial"/>
          <w:sz w:val="22"/>
        </w:rPr>
        <w:t xml:space="preserve">All requests for information are dealt with by the designated safeguarding lead who will provide a response in line with the school’s statutory obligations. </w:t>
      </w:r>
    </w:p>
    <w:p w14:paraId="567CA985" w14:textId="4625A440" w:rsidR="00A05AA3" w:rsidRPr="00AF2787" w:rsidRDefault="003C21A2">
      <w:pPr>
        <w:ind w:left="-5"/>
        <w:rPr>
          <w:rFonts w:ascii="Arial" w:hAnsi="Arial" w:cs="Arial"/>
          <w:sz w:val="22"/>
        </w:rPr>
      </w:pPr>
      <w:r w:rsidRPr="00AF2787">
        <w:rPr>
          <w:rFonts w:ascii="Arial" w:hAnsi="Arial" w:cs="Arial"/>
          <w:sz w:val="22"/>
        </w:rPr>
        <w:t xml:space="preserve">The school follows the DfE guidance ‘Information Sharing: advice for practitioners providing safeguarding services’. While the school will share information with those involved where and when it is appropriate to do so to promote the welfare and protect the safety of children, they may be unable to for reasons of data protection and confidentiality, for example because to do so may pose a risk of harm to others or because it has been prohibited by external agencies.  Refer to the Data Protection Policy and Privacy Notices for further information. </w:t>
      </w:r>
    </w:p>
    <w:p w14:paraId="2D1B0E28" w14:textId="500CB918" w:rsidR="009E22F4" w:rsidRPr="00AF2787" w:rsidRDefault="009E22F4">
      <w:pPr>
        <w:ind w:left="-5"/>
        <w:rPr>
          <w:rFonts w:ascii="Arial" w:hAnsi="Arial" w:cs="Arial"/>
          <w:sz w:val="22"/>
        </w:rPr>
      </w:pPr>
    </w:p>
    <w:p w14:paraId="20FBB3C6" w14:textId="5449C42F" w:rsidR="00DA18BF" w:rsidRPr="00DA18BF" w:rsidRDefault="00DA18BF" w:rsidP="00DA18BF">
      <w:pPr>
        <w:spacing w:after="0" w:line="240" w:lineRule="auto"/>
        <w:ind w:left="0" w:firstLine="0"/>
        <w:rPr>
          <w:rFonts w:ascii="Arial" w:eastAsia="Calibri" w:hAnsi="Arial" w:cs="Arial"/>
          <w:sz w:val="22"/>
          <w:lang w:eastAsia="en-US"/>
        </w:rPr>
      </w:pPr>
      <w:r w:rsidRPr="00DA18BF">
        <w:rPr>
          <w:rFonts w:ascii="Arial" w:eastAsia="Calibri" w:hAnsi="Arial" w:cs="Arial"/>
          <w:b/>
          <w:bCs/>
          <w:sz w:val="22"/>
          <w:lang w:eastAsia="en-US"/>
        </w:rPr>
        <w:t xml:space="preserve">Transfer and Retention of Records: </w:t>
      </w:r>
      <w:r w:rsidRPr="00DA18BF">
        <w:rPr>
          <w:rFonts w:ascii="Arial" w:eastAsia="Calibri" w:hAnsi="Arial" w:cs="Arial"/>
          <w:color w:val="auto"/>
          <w:sz w:val="22"/>
          <w:lang w:eastAsia="en-US"/>
        </w:rPr>
        <w:t xml:space="preserve">Where children leave the school or college (including in year transfers) </w:t>
      </w:r>
      <w:r w:rsidRPr="00DA18BF">
        <w:rPr>
          <w:rFonts w:ascii="Arial" w:eastAsia="Calibri" w:hAnsi="Arial" w:cs="Arial"/>
          <w:b/>
          <w:bCs/>
          <w:color w:val="auto"/>
          <w:sz w:val="22"/>
          <w:lang w:eastAsia="en-US"/>
        </w:rPr>
        <w:t xml:space="preserve">the designated safeguarding lead should ensure their child protection file is transferred to the new school or college as soon as possible, and within 5 days for an in-year transfer or within the first 5 days of the start of a new term. </w:t>
      </w:r>
      <w:r w:rsidRPr="00DA18BF">
        <w:rPr>
          <w:rFonts w:ascii="Arial" w:eastAsia="Calibri" w:hAnsi="Arial" w:cs="Arial"/>
          <w:color w:val="auto"/>
          <w:sz w:val="22"/>
          <w:lang w:eastAsia="en-US"/>
        </w:rPr>
        <w:t xml:space="preserve">This should be transferred separately from the main pupil file, ensuring secure transit, and confirmation of receipt should be obtained. Receiving schools and colleges should ensure key staff such as designated safeguarding leads and SENCOs or the </w:t>
      </w:r>
      <w:r w:rsidR="00914ADD">
        <w:rPr>
          <w:rFonts w:ascii="Arial" w:eastAsia="Calibri" w:hAnsi="Arial" w:cs="Arial"/>
          <w:color w:val="auto"/>
          <w:sz w:val="22"/>
          <w:lang w:eastAsia="en-US"/>
        </w:rPr>
        <w:t>Oak Lodge</w:t>
      </w:r>
      <w:r w:rsidRPr="00DA18BF">
        <w:rPr>
          <w:rFonts w:ascii="Arial" w:eastAsia="Calibri" w:hAnsi="Arial" w:cs="Arial"/>
          <w:color w:val="auto"/>
          <w:sz w:val="22"/>
          <w:lang w:eastAsia="en-US"/>
        </w:rPr>
        <w:t>d person with oversight for SEN in colleges, are aware as required.</w:t>
      </w:r>
    </w:p>
    <w:p w14:paraId="732C7790" w14:textId="77777777" w:rsidR="00DA18BF" w:rsidRPr="00DA18BF" w:rsidRDefault="00DA18BF" w:rsidP="00DA18BF">
      <w:pPr>
        <w:spacing w:after="0" w:line="240" w:lineRule="auto"/>
        <w:ind w:left="360" w:firstLine="0"/>
        <w:rPr>
          <w:rFonts w:ascii="Arial" w:eastAsia="Calibri" w:hAnsi="Arial" w:cs="Arial"/>
          <w:b/>
          <w:bCs/>
          <w:sz w:val="22"/>
          <w:lang w:eastAsia="en-US"/>
        </w:rPr>
      </w:pPr>
    </w:p>
    <w:p w14:paraId="0BF3C358" w14:textId="77777777" w:rsidR="00DA18BF" w:rsidRPr="00DA18BF" w:rsidRDefault="00DA18BF" w:rsidP="003C21A2">
      <w:pPr>
        <w:numPr>
          <w:ilvl w:val="0"/>
          <w:numId w:val="46"/>
        </w:numPr>
        <w:spacing w:after="0" w:line="240" w:lineRule="auto"/>
        <w:rPr>
          <w:rFonts w:ascii="Arial" w:eastAsia="Calibri" w:hAnsi="Arial" w:cs="Arial"/>
          <w:sz w:val="22"/>
          <w:lang w:eastAsia="en-US"/>
        </w:rPr>
      </w:pPr>
      <w:r w:rsidRPr="00DA18BF">
        <w:rPr>
          <w:rFonts w:ascii="Arial" w:eastAsia="Calibri" w:hAnsi="Arial" w:cs="Arial"/>
          <w:sz w:val="22"/>
          <w:lang w:eastAsia="en-US"/>
        </w:rPr>
        <w:t xml:space="preserve">When pupils leave your school any CP / safeguarding information / records must be passed on to the receiving school (once confirmed) in a secure way and confirmation of receipt should be obtained. </w:t>
      </w:r>
    </w:p>
    <w:p w14:paraId="2199B1C1" w14:textId="77777777" w:rsidR="00DA18BF" w:rsidRPr="00DA18BF" w:rsidRDefault="00DA18BF" w:rsidP="00DA18BF">
      <w:pPr>
        <w:spacing w:after="0" w:line="240" w:lineRule="auto"/>
        <w:ind w:left="360" w:firstLine="0"/>
        <w:rPr>
          <w:rFonts w:ascii="Arial" w:eastAsia="Calibri" w:hAnsi="Arial" w:cs="Arial"/>
          <w:sz w:val="22"/>
          <w:lang w:eastAsia="en-US"/>
        </w:rPr>
      </w:pPr>
    </w:p>
    <w:p w14:paraId="20450817" w14:textId="6B55298E" w:rsidR="00DA18BF" w:rsidRPr="00727BA0" w:rsidRDefault="00DA18BF" w:rsidP="003C21A2">
      <w:pPr>
        <w:numPr>
          <w:ilvl w:val="0"/>
          <w:numId w:val="46"/>
        </w:numPr>
        <w:spacing w:after="0" w:line="240" w:lineRule="auto"/>
        <w:rPr>
          <w:rFonts w:ascii="Arial" w:eastAsia="Calibri" w:hAnsi="Arial" w:cs="Arial"/>
          <w:color w:val="auto"/>
          <w:sz w:val="22"/>
          <w:lang w:eastAsia="en-US"/>
        </w:rPr>
      </w:pPr>
      <w:r w:rsidRPr="00DA18BF">
        <w:rPr>
          <w:rFonts w:ascii="Arial" w:eastAsia="Calibri" w:hAnsi="Arial" w:cs="Arial"/>
          <w:b/>
          <w:bCs/>
          <w:sz w:val="22"/>
          <w:lang w:eastAsia="en-US"/>
        </w:rPr>
        <w:t>Safeguarding and CP information is regarded as personal information and you do not necessarily need consent to share this</w:t>
      </w:r>
      <w:r w:rsidRPr="00DA18BF">
        <w:rPr>
          <w:rFonts w:ascii="Arial" w:eastAsia="Calibri" w:hAnsi="Arial" w:cs="Arial"/>
          <w:sz w:val="22"/>
          <w:lang w:eastAsia="en-US"/>
        </w:rPr>
        <w:t>.</w:t>
      </w:r>
      <w:r w:rsidR="00727BA0">
        <w:rPr>
          <w:rFonts w:ascii="Arial" w:eastAsia="Calibri" w:hAnsi="Arial" w:cs="Arial"/>
          <w:sz w:val="22"/>
          <w:lang w:eastAsia="en-US"/>
        </w:rPr>
        <w:t xml:space="preserve"> Generally, families </w:t>
      </w:r>
      <w:r w:rsidRPr="00727BA0">
        <w:rPr>
          <w:rFonts w:ascii="Arial" w:eastAsia="Calibri" w:hAnsi="Arial" w:cs="Arial"/>
          <w:color w:val="auto"/>
          <w:sz w:val="22"/>
          <w:lang w:eastAsia="en-US"/>
        </w:rPr>
        <w:t xml:space="preserve">should be made aware that information will be shared with a new school, what will be shared, with whom and why. If it I not reasonable to do this, or by doing so a child or young person’s safety could be put at risk information can be shared. </w:t>
      </w:r>
    </w:p>
    <w:p w14:paraId="13541F11" w14:textId="77777777" w:rsidR="00DA18BF" w:rsidRPr="00DA18BF" w:rsidRDefault="00DA18BF" w:rsidP="00DA18BF">
      <w:pPr>
        <w:spacing w:after="0" w:line="240" w:lineRule="auto"/>
        <w:ind w:left="360" w:firstLine="0"/>
        <w:rPr>
          <w:rFonts w:ascii="Arial" w:eastAsia="Calibri" w:hAnsi="Arial" w:cs="Arial"/>
          <w:sz w:val="22"/>
          <w:lang w:eastAsia="en-US"/>
        </w:rPr>
      </w:pPr>
    </w:p>
    <w:p w14:paraId="1D38984F" w14:textId="77777777" w:rsidR="00DA18BF" w:rsidRPr="00DA18BF" w:rsidRDefault="00DA18BF" w:rsidP="003C21A2">
      <w:pPr>
        <w:numPr>
          <w:ilvl w:val="0"/>
          <w:numId w:val="46"/>
        </w:numPr>
        <w:spacing w:after="0" w:line="240" w:lineRule="auto"/>
        <w:rPr>
          <w:rFonts w:ascii="Arial" w:eastAsia="Calibri" w:hAnsi="Arial" w:cs="Arial"/>
          <w:b/>
          <w:bCs/>
          <w:sz w:val="22"/>
          <w:lang w:eastAsia="en-US"/>
        </w:rPr>
      </w:pPr>
      <w:r w:rsidRPr="00DA18BF">
        <w:rPr>
          <w:rFonts w:ascii="Arial" w:eastAsia="Calibri" w:hAnsi="Arial" w:cs="Arial"/>
          <w:b/>
          <w:bCs/>
          <w:sz w:val="22"/>
          <w:lang w:eastAsia="en-US"/>
        </w:rPr>
        <w:t xml:space="preserve">Guidance as to whether copies of CP / safeguarding files should be retained in the originating school is not absolute, but local practice has been developed and it is recommended that schools seek advice from the Local Authority (or their legal provider if relevant). </w:t>
      </w:r>
    </w:p>
    <w:p w14:paraId="1F37CCF8" w14:textId="77777777" w:rsidR="00DA18BF" w:rsidRPr="00DA18BF" w:rsidRDefault="00DA18BF" w:rsidP="00DA18BF">
      <w:pPr>
        <w:spacing w:after="0" w:line="240" w:lineRule="auto"/>
        <w:ind w:left="360" w:firstLine="0"/>
        <w:rPr>
          <w:rFonts w:ascii="Arial" w:eastAsia="Calibri" w:hAnsi="Arial" w:cs="Arial"/>
          <w:b/>
          <w:bCs/>
          <w:sz w:val="22"/>
          <w:lang w:eastAsia="en-US"/>
        </w:rPr>
      </w:pPr>
    </w:p>
    <w:p w14:paraId="3ABEF766" w14:textId="77777777" w:rsidR="00DA18BF" w:rsidRPr="00DA18BF" w:rsidRDefault="00DA18BF" w:rsidP="003C21A2">
      <w:pPr>
        <w:numPr>
          <w:ilvl w:val="0"/>
          <w:numId w:val="46"/>
        </w:numPr>
        <w:spacing w:after="120" w:line="240" w:lineRule="auto"/>
        <w:rPr>
          <w:rFonts w:ascii="Arial" w:eastAsia="MS Mincho" w:hAnsi="Arial" w:cs="Arial"/>
          <w:b/>
          <w:bCs/>
          <w:sz w:val="22"/>
          <w:lang w:val="en-US" w:eastAsia="en-US"/>
        </w:rPr>
      </w:pPr>
      <w:r w:rsidRPr="00DA18BF">
        <w:rPr>
          <w:rFonts w:ascii="Arial" w:eastAsia="MS Mincho" w:hAnsi="Arial" w:cs="Arial"/>
          <w:b/>
          <w:bCs/>
          <w:sz w:val="22"/>
          <w:lang w:val="en-US" w:eastAsia="en-US"/>
        </w:rPr>
        <w:t xml:space="preserve">In Wandsworth, therefore, we recommend that key CP / safeguarding records are copied and one copy is retained in the originating school. It is immaterial whether original is retained and copy sent or vice versa </w:t>
      </w:r>
    </w:p>
    <w:p w14:paraId="4B25CB76" w14:textId="77777777" w:rsidR="00DA18BF" w:rsidRPr="00DA18BF" w:rsidRDefault="00DA18BF" w:rsidP="00291116">
      <w:pPr>
        <w:spacing w:after="120" w:line="240" w:lineRule="auto"/>
        <w:ind w:left="360" w:firstLine="0"/>
        <w:rPr>
          <w:rFonts w:ascii="Arial" w:eastAsia="MS Mincho" w:hAnsi="Arial" w:cs="Arial"/>
          <w:sz w:val="22"/>
          <w:lang w:val="en-US" w:eastAsia="en-US"/>
        </w:rPr>
      </w:pPr>
    </w:p>
    <w:p w14:paraId="03FB4BAE" w14:textId="77777777" w:rsidR="00DA18BF" w:rsidRPr="00DA18BF" w:rsidRDefault="00DA18BF" w:rsidP="003C21A2">
      <w:pPr>
        <w:numPr>
          <w:ilvl w:val="0"/>
          <w:numId w:val="46"/>
        </w:numPr>
        <w:spacing w:after="120" w:line="240" w:lineRule="auto"/>
        <w:rPr>
          <w:rFonts w:ascii="Arial" w:eastAsia="MS Mincho" w:hAnsi="Arial" w:cs="Arial"/>
          <w:sz w:val="22"/>
          <w:lang w:val="en-US" w:eastAsia="en-US"/>
        </w:rPr>
      </w:pPr>
      <w:r w:rsidRPr="00DA18BF">
        <w:rPr>
          <w:rFonts w:ascii="Arial" w:eastAsia="MS Mincho" w:hAnsi="Arial" w:cs="Arial"/>
          <w:sz w:val="22"/>
          <w:lang w:val="en-US" w:eastAsia="en-US"/>
        </w:rPr>
        <w:t xml:space="preserve">It is fine to retain either paper or electronic records so if there is shortage of filing space records can be scanned and retained electronically – some schools have chosen to do this – however if there are </w:t>
      </w:r>
      <w:r w:rsidRPr="00DA18BF">
        <w:rPr>
          <w:rFonts w:ascii="Arial" w:eastAsia="MS Mincho" w:hAnsi="Arial" w:cs="Arial"/>
          <w:b/>
          <w:sz w:val="22"/>
          <w:lang w:val="en-US" w:eastAsia="en-US"/>
        </w:rPr>
        <w:t>original signed notes relating to a serious disclosure</w:t>
      </w:r>
      <w:r w:rsidRPr="00DA18BF">
        <w:rPr>
          <w:rFonts w:ascii="Arial" w:eastAsia="MS Mincho" w:hAnsi="Arial" w:cs="Arial"/>
          <w:sz w:val="22"/>
          <w:lang w:val="en-US" w:eastAsia="en-US"/>
        </w:rPr>
        <w:t xml:space="preserve"> it is advisable to retain the paper copy as these could be required </w:t>
      </w:r>
    </w:p>
    <w:p w14:paraId="5A931592" w14:textId="77777777" w:rsidR="00DA18BF" w:rsidRPr="00DA18BF" w:rsidRDefault="00DA18BF" w:rsidP="00DA18BF">
      <w:pPr>
        <w:spacing w:after="0" w:line="240" w:lineRule="auto"/>
        <w:ind w:left="360" w:firstLine="0"/>
        <w:rPr>
          <w:rFonts w:ascii="Arial" w:eastAsia="Calibri" w:hAnsi="Arial" w:cs="Arial"/>
          <w:sz w:val="22"/>
          <w:lang w:eastAsia="en-US"/>
        </w:rPr>
      </w:pPr>
    </w:p>
    <w:p w14:paraId="57AF6731" w14:textId="77777777" w:rsidR="00DA18BF" w:rsidRPr="00DA18BF" w:rsidRDefault="00DA18BF" w:rsidP="003C21A2">
      <w:pPr>
        <w:numPr>
          <w:ilvl w:val="0"/>
          <w:numId w:val="46"/>
        </w:numPr>
        <w:spacing w:after="0" w:line="240" w:lineRule="auto"/>
        <w:rPr>
          <w:rFonts w:ascii="Arial" w:eastAsia="Calibri" w:hAnsi="Arial" w:cs="Arial"/>
          <w:sz w:val="22"/>
          <w:lang w:eastAsia="en-US"/>
        </w:rPr>
      </w:pPr>
      <w:r w:rsidRPr="00DA18BF">
        <w:rPr>
          <w:rFonts w:ascii="Arial" w:eastAsia="Calibri" w:hAnsi="Arial" w:cs="Arial"/>
          <w:sz w:val="22"/>
          <w:lang w:eastAsia="en-US"/>
        </w:rPr>
        <w:t>The computer systems that are on the market have facilities to transfer the data to other schools. At the time of writing, this does not mean that the data is transferred, it simply means that the previous school relinquish access, and access rights are transferred to the new school; the data is kept intact. If unsure please check with your provider.</w:t>
      </w:r>
    </w:p>
    <w:p w14:paraId="7F16A4E1" w14:textId="77777777" w:rsidR="00DA18BF" w:rsidRPr="00DA18BF" w:rsidRDefault="00DA18BF" w:rsidP="00291116">
      <w:pPr>
        <w:spacing w:after="0" w:line="240" w:lineRule="auto"/>
        <w:ind w:left="360" w:firstLine="0"/>
        <w:rPr>
          <w:rFonts w:ascii="Arial" w:eastAsia="Calibri" w:hAnsi="Arial" w:cs="Arial"/>
          <w:sz w:val="22"/>
          <w:lang w:eastAsia="en-US"/>
        </w:rPr>
      </w:pPr>
    </w:p>
    <w:p w14:paraId="22C04307" w14:textId="77777777" w:rsidR="00DA18BF" w:rsidRPr="00DA18BF" w:rsidRDefault="00DA18BF" w:rsidP="003C21A2">
      <w:pPr>
        <w:numPr>
          <w:ilvl w:val="0"/>
          <w:numId w:val="46"/>
        </w:numPr>
        <w:spacing w:after="120" w:line="240" w:lineRule="auto"/>
        <w:rPr>
          <w:rFonts w:ascii="Arial" w:eastAsia="MS Mincho" w:hAnsi="Arial" w:cs="Arial"/>
          <w:sz w:val="22"/>
          <w:lang w:val="en-US" w:eastAsia="en-US"/>
        </w:rPr>
      </w:pPr>
      <w:r w:rsidRPr="00DA18BF">
        <w:rPr>
          <w:rFonts w:ascii="Arial" w:eastAsia="MS Mincho" w:hAnsi="Arial" w:cs="Arial"/>
          <w:sz w:val="22"/>
          <w:lang w:val="en-US" w:eastAsia="en-US"/>
        </w:rPr>
        <w:t xml:space="preserve">Records should be retained ‘long term, until the child is 25 years of age or older, then reviewed. IRMS guidance states that records should be retained for a longer period in ‘instances where detailed information about activities in school may form an important part of safeguarding for that individual'.  </w:t>
      </w:r>
    </w:p>
    <w:p w14:paraId="44D81D9D" w14:textId="77777777" w:rsidR="00DA18BF" w:rsidRPr="00DA18BF" w:rsidRDefault="00DA18BF" w:rsidP="003C21A2">
      <w:pPr>
        <w:numPr>
          <w:ilvl w:val="0"/>
          <w:numId w:val="46"/>
        </w:numPr>
        <w:spacing w:after="120" w:line="240" w:lineRule="auto"/>
        <w:rPr>
          <w:rFonts w:ascii="Arial" w:eastAsia="MS Mincho" w:hAnsi="Arial" w:cs="Arial"/>
          <w:b/>
          <w:bCs/>
          <w:sz w:val="22"/>
          <w:lang w:val="en-US" w:eastAsia="en-US"/>
        </w:rPr>
      </w:pPr>
      <w:r w:rsidRPr="00DA18BF">
        <w:rPr>
          <w:rFonts w:ascii="Arial" w:eastAsia="MS Mincho" w:hAnsi="Arial" w:cs="Arial"/>
          <w:b/>
          <w:bCs/>
          <w:sz w:val="22"/>
          <w:lang w:val="en-US" w:eastAsia="en-US"/>
        </w:rPr>
        <w:t xml:space="preserve">This guidance is included in Government guidance: </w:t>
      </w:r>
      <w:hyperlink r:id="rId82" w:tgtFrame="_blank" w:history="1">
        <w:r w:rsidRPr="00DA18BF">
          <w:rPr>
            <w:rFonts w:ascii="Arial" w:eastAsia="MS Mincho" w:hAnsi="Arial" w:cs="Arial"/>
            <w:b/>
            <w:bCs/>
            <w:sz w:val="22"/>
            <w:u w:val="single"/>
            <w:lang w:val="en-US" w:eastAsia="en-US"/>
          </w:rPr>
          <w:t>Data protection: toolkit for schools</w:t>
        </w:r>
      </w:hyperlink>
      <w:r w:rsidRPr="00DA18BF">
        <w:rPr>
          <w:rFonts w:ascii="Arial" w:eastAsia="MS Mincho" w:hAnsi="Arial" w:cs="Arial"/>
          <w:b/>
          <w:bCs/>
          <w:sz w:val="22"/>
          <w:lang w:val="en-US" w:eastAsia="en-US"/>
        </w:rPr>
        <w:t xml:space="preserve"> and the annual review checklist. </w:t>
      </w:r>
    </w:p>
    <w:p w14:paraId="31F4E11C" w14:textId="77777777" w:rsidR="00DA18BF" w:rsidRPr="00DA18BF" w:rsidRDefault="00DA18BF" w:rsidP="003C21A2">
      <w:pPr>
        <w:numPr>
          <w:ilvl w:val="0"/>
          <w:numId w:val="46"/>
        </w:numPr>
        <w:spacing w:after="120" w:line="240" w:lineRule="auto"/>
        <w:rPr>
          <w:rFonts w:ascii="Arial" w:eastAsia="MS Mincho" w:hAnsi="Arial" w:cs="Arial"/>
          <w:sz w:val="22"/>
          <w:lang w:val="en-US" w:eastAsia="en-US"/>
        </w:rPr>
      </w:pPr>
      <w:r w:rsidRPr="00DA18BF">
        <w:rPr>
          <w:rFonts w:ascii="Arial" w:eastAsia="MS Mincho" w:hAnsi="Arial" w:cs="Arial"/>
          <w:sz w:val="22"/>
          <w:lang w:val="en-US" w:eastAsia="en-US"/>
        </w:rPr>
        <w:t xml:space="preserve">In addition, since the Independent Inquiry into Child Sexual Abuse (IICSA) was established, organisations should not destroy any records that might be relevant. Since we may not know at the time which records may be relevant, this provides justification for retention. Judicial review also supports this stance. </w:t>
      </w:r>
    </w:p>
    <w:p w14:paraId="1A6CB72E" w14:textId="77777777" w:rsidR="00DA18BF" w:rsidRPr="00DA18BF" w:rsidRDefault="00DA18BF" w:rsidP="003C21A2">
      <w:pPr>
        <w:numPr>
          <w:ilvl w:val="0"/>
          <w:numId w:val="46"/>
        </w:numPr>
        <w:spacing w:after="120" w:line="240" w:lineRule="auto"/>
        <w:rPr>
          <w:rFonts w:ascii="Arial" w:eastAsia="MS Mincho" w:hAnsi="Arial" w:cs="Arial"/>
          <w:sz w:val="22"/>
          <w:lang w:val="en-US" w:eastAsia="en-US"/>
        </w:rPr>
      </w:pPr>
      <w:r w:rsidRPr="00DA18BF">
        <w:rPr>
          <w:rFonts w:ascii="Arial" w:eastAsia="MS Mincho" w:hAnsi="Arial" w:cs="Arial"/>
          <w:sz w:val="22"/>
          <w:lang w:val="en-US" w:eastAsia="en-US"/>
        </w:rPr>
        <w:t>Schools should update their data audit log to reflect their retention period for these records</w:t>
      </w:r>
    </w:p>
    <w:p w14:paraId="113E93B5" w14:textId="77777777" w:rsidR="009E22F4" w:rsidRPr="00AF2787" w:rsidRDefault="009E22F4" w:rsidP="00291116">
      <w:pPr>
        <w:ind w:left="0" w:firstLine="0"/>
        <w:rPr>
          <w:rFonts w:ascii="Arial" w:hAnsi="Arial" w:cs="Arial"/>
          <w:sz w:val="22"/>
        </w:rPr>
      </w:pPr>
    </w:p>
    <w:p w14:paraId="07802E48" w14:textId="45F1AE65" w:rsidR="00A05AA3" w:rsidRPr="00AF2787" w:rsidRDefault="003C21A2" w:rsidP="00C825C6">
      <w:pPr>
        <w:ind w:left="-5"/>
        <w:rPr>
          <w:rFonts w:ascii="Arial" w:hAnsi="Arial" w:cs="Arial"/>
          <w:sz w:val="22"/>
        </w:rPr>
      </w:pPr>
      <w:r w:rsidRPr="00AF2787">
        <w:rPr>
          <w:rFonts w:ascii="Arial" w:hAnsi="Arial" w:cs="Arial"/>
          <w:b/>
          <w:sz w:val="22"/>
        </w:rPr>
        <w:t>Operation Encompass (formerly Project Tearose)</w:t>
      </w:r>
      <w:r w:rsidRPr="00AF2787">
        <w:rPr>
          <w:rFonts w:ascii="Arial" w:hAnsi="Arial" w:cs="Arial"/>
          <w:sz w:val="22"/>
        </w:rPr>
        <w:t xml:space="preserve"> is an information sharing agreement between the Metropolitan Police and Wandsworth Borough Schools</w:t>
      </w:r>
      <w:r w:rsidRPr="00914ADD">
        <w:rPr>
          <w:rFonts w:ascii="Arial" w:hAnsi="Arial" w:cs="Arial"/>
          <w:sz w:val="22"/>
        </w:rPr>
        <w:t xml:space="preserve">. </w:t>
      </w:r>
      <w:r w:rsidR="00914ADD" w:rsidRPr="00914ADD">
        <w:rPr>
          <w:rFonts w:ascii="Arial" w:hAnsi="Arial" w:cs="Arial"/>
          <w:sz w:val="22"/>
        </w:rPr>
        <w:t>OAK LODGE</w:t>
      </w:r>
      <w:r w:rsidR="00B406C7" w:rsidRPr="00914ADD">
        <w:rPr>
          <w:rFonts w:ascii="Arial" w:hAnsi="Arial" w:cs="Arial"/>
          <w:sz w:val="22"/>
        </w:rPr>
        <w:t xml:space="preserve"> </w:t>
      </w:r>
      <w:r w:rsidRPr="00914ADD">
        <w:rPr>
          <w:rFonts w:ascii="Arial" w:hAnsi="Arial" w:cs="Arial"/>
          <w:sz w:val="22"/>
        </w:rPr>
        <w:t>School has</w:t>
      </w:r>
      <w:r w:rsidR="00B406C7" w:rsidRPr="00914ADD">
        <w:rPr>
          <w:rFonts w:ascii="Arial" w:hAnsi="Arial" w:cs="Arial"/>
          <w:sz w:val="22"/>
        </w:rPr>
        <w:t xml:space="preserve"> </w:t>
      </w:r>
      <w:r w:rsidRPr="00914ADD">
        <w:rPr>
          <w:rFonts w:ascii="Arial" w:hAnsi="Arial" w:cs="Arial"/>
          <w:sz w:val="22"/>
        </w:rPr>
        <w:t xml:space="preserve"> signed up to this agreement</w:t>
      </w:r>
      <w:r w:rsidR="008B6467" w:rsidRPr="00914ADD">
        <w:rPr>
          <w:rFonts w:ascii="Arial" w:hAnsi="Arial" w:cs="Arial"/>
          <w:sz w:val="22"/>
        </w:rPr>
        <w:t xml:space="preserve"> / or please include you intend to sign up to this in the yea</w:t>
      </w:r>
      <w:r w:rsidR="009A65A0" w:rsidRPr="00914ADD">
        <w:rPr>
          <w:rFonts w:ascii="Arial" w:hAnsi="Arial" w:cs="Arial"/>
          <w:sz w:val="22"/>
        </w:rPr>
        <w:t>r 2021</w:t>
      </w:r>
      <w:r w:rsidRPr="00AF2787">
        <w:rPr>
          <w:rFonts w:ascii="Arial" w:hAnsi="Arial" w:cs="Arial"/>
          <w:sz w:val="22"/>
        </w:rPr>
        <w:t xml:space="preserve"> </w:t>
      </w:r>
    </w:p>
    <w:p w14:paraId="5B7C4743" w14:textId="77777777" w:rsidR="00A05AA3" w:rsidRPr="00AF2787" w:rsidRDefault="003C21A2" w:rsidP="00C825C6">
      <w:pPr>
        <w:ind w:left="-5"/>
        <w:rPr>
          <w:rFonts w:ascii="Arial" w:hAnsi="Arial" w:cs="Arial"/>
          <w:sz w:val="22"/>
        </w:rPr>
      </w:pPr>
      <w:r w:rsidRPr="00AF2787">
        <w:rPr>
          <w:rFonts w:ascii="Arial" w:hAnsi="Arial" w:cs="Arial"/>
          <w:sz w:val="22"/>
        </w:rPr>
        <w:t xml:space="preserve">If police have responded to a domestic incident and there are children in the family, the officers working on Operation Encompass (formerly Project Tearose) will disclose this incident to the child’s school the following morning (Monday to Friday). The actual content of the information shared is kept to the minimum, i.e. outlining the offence, but without specific details.   </w:t>
      </w:r>
    </w:p>
    <w:p w14:paraId="49C6BDA4" w14:textId="77777777" w:rsidR="00A05AA3" w:rsidRPr="00AF2787" w:rsidRDefault="003C21A2" w:rsidP="00C825C6">
      <w:pPr>
        <w:ind w:left="-5"/>
        <w:rPr>
          <w:rFonts w:ascii="Arial" w:hAnsi="Arial" w:cs="Arial"/>
          <w:sz w:val="22"/>
        </w:rPr>
      </w:pPr>
      <w:r w:rsidRPr="00AF2787">
        <w:rPr>
          <w:rFonts w:ascii="Arial" w:hAnsi="Arial" w:cs="Arial"/>
          <w:sz w:val="22"/>
        </w:rPr>
        <w:t xml:space="preserve">At each school the information is shared securely with the designated safeguarding leads, and is treated as sensitive and confidential.  </w:t>
      </w:r>
    </w:p>
    <w:p w14:paraId="6866106C" w14:textId="77777777" w:rsidR="00A05AA3" w:rsidRPr="00AF2787" w:rsidRDefault="003C21A2" w:rsidP="00C825C6">
      <w:pPr>
        <w:spacing w:after="201" w:line="216" w:lineRule="auto"/>
        <w:ind w:left="-5" w:right="-11"/>
        <w:rPr>
          <w:rFonts w:ascii="Arial" w:hAnsi="Arial" w:cs="Arial"/>
          <w:sz w:val="22"/>
        </w:rPr>
      </w:pPr>
      <w:r w:rsidRPr="00AF2787">
        <w:rPr>
          <w:rFonts w:ascii="Arial" w:hAnsi="Arial" w:cs="Arial"/>
          <w:sz w:val="22"/>
        </w:rPr>
        <w:t xml:space="preserve">Research shows that children who are involved or who have witnessed domestic abuse are more at risk of emotional harm and potentially physical harm.  The information is shared in order to ensure the safety and wellbeing of the child, and so that support can be offered to the child if necessary. The school is part of the network available to support the family and child.  </w:t>
      </w:r>
    </w:p>
    <w:p w14:paraId="2E90E2E4" w14:textId="77777777" w:rsidR="00A05AA3" w:rsidRPr="00AF2787" w:rsidRDefault="003C21A2">
      <w:pPr>
        <w:pStyle w:val="Heading1"/>
        <w:ind w:left="-5"/>
        <w:rPr>
          <w:rFonts w:ascii="Arial" w:hAnsi="Arial" w:cs="Arial"/>
          <w:sz w:val="22"/>
        </w:rPr>
      </w:pPr>
      <w:bookmarkStart w:id="32" w:name="_Toc85574165"/>
      <w:r w:rsidRPr="00AF2787">
        <w:rPr>
          <w:rFonts w:ascii="Arial" w:hAnsi="Arial" w:cs="Arial"/>
          <w:sz w:val="22"/>
        </w:rPr>
        <w:t>Teaching pupils about safeguarding</w:t>
      </w:r>
      <w:bookmarkEnd w:id="32"/>
      <w:r w:rsidRPr="00AF2787">
        <w:rPr>
          <w:rFonts w:ascii="Arial" w:hAnsi="Arial" w:cs="Arial"/>
          <w:sz w:val="22"/>
        </w:rPr>
        <w:t xml:space="preserve"> </w:t>
      </w:r>
    </w:p>
    <w:p w14:paraId="075D0EA3" w14:textId="4CCAD407" w:rsidR="00A05AA3" w:rsidRPr="00AF2787" w:rsidRDefault="003C21A2">
      <w:pPr>
        <w:ind w:left="-5"/>
        <w:rPr>
          <w:rFonts w:ascii="Arial" w:hAnsi="Arial" w:cs="Arial"/>
          <w:sz w:val="22"/>
        </w:rPr>
      </w:pPr>
      <w:r w:rsidRPr="00AF2787">
        <w:rPr>
          <w:rFonts w:ascii="Arial" w:hAnsi="Arial" w:cs="Arial"/>
          <w:sz w:val="22"/>
        </w:rPr>
        <w:t xml:space="preserve">The school pays particular attention to its practices, in particular through </w:t>
      </w:r>
      <w:r w:rsidRPr="00914ADD">
        <w:rPr>
          <w:rFonts w:ascii="Arial" w:hAnsi="Arial" w:cs="Arial"/>
          <w:sz w:val="22"/>
        </w:rPr>
        <w:t xml:space="preserve">the </w:t>
      </w:r>
      <w:r w:rsidR="00CE3332" w:rsidRPr="00914ADD">
        <w:rPr>
          <w:rFonts w:ascii="Arial" w:hAnsi="Arial" w:cs="Arial"/>
          <w:b/>
          <w:bCs/>
          <w:sz w:val="22"/>
        </w:rPr>
        <w:t xml:space="preserve">PSHE </w:t>
      </w:r>
      <w:r w:rsidRPr="00AF2787">
        <w:rPr>
          <w:rFonts w:ascii="Arial" w:hAnsi="Arial" w:cs="Arial"/>
          <w:sz w:val="22"/>
        </w:rPr>
        <w:t xml:space="preserve">programme, differentiated according to age and understanding of the pupil cohort, to help children adjust their behaviours in order to reduce risks, particularly online, building resilience to protect themselves and their peers, fostering healthy and respectful relationships with others and providing information about who they should turn to for help. In particular, there are sessions on relationships and sex education which include amongst other things sexting, porn, child sexual exploitation and sexual bullying as well as sessions on e-safety, where children are taught to keep themselves safe on-line and understand the pupil acceptable use policy.  The safe use of technology is a focus in all areas of the curriculum and key ICT safety messages are reinforced as part of assemblies and tutorial / pastoral activities. </w:t>
      </w:r>
    </w:p>
    <w:p w14:paraId="18073379" w14:textId="77777777" w:rsidR="00A05AA3" w:rsidRPr="00AF2787" w:rsidRDefault="003C21A2">
      <w:pPr>
        <w:ind w:left="-5"/>
        <w:rPr>
          <w:rFonts w:ascii="Arial" w:hAnsi="Arial" w:cs="Arial"/>
          <w:sz w:val="22"/>
        </w:rPr>
      </w:pPr>
      <w:r w:rsidRPr="00AF2787">
        <w:rPr>
          <w:rFonts w:ascii="Arial" w:hAnsi="Arial" w:cs="Arial"/>
          <w:sz w:val="22"/>
        </w:rPr>
        <w:t xml:space="preserve">Regarding the latter, the school is aware of the importance of placing appropriate monitoring systems and filters and that these should not lead to unreasonable restrictions as to what young people can be taught with regard to online teaching and safeguarding.    </w:t>
      </w:r>
    </w:p>
    <w:p w14:paraId="674E5B88" w14:textId="77777777" w:rsidR="00A05AA3" w:rsidRPr="00AF2787" w:rsidRDefault="003C21A2">
      <w:pPr>
        <w:ind w:left="-5"/>
        <w:rPr>
          <w:rFonts w:ascii="Arial" w:hAnsi="Arial" w:cs="Arial"/>
          <w:sz w:val="22"/>
        </w:rPr>
      </w:pPr>
      <w:r w:rsidRPr="00AF2787">
        <w:rPr>
          <w:rFonts w:ascii="Arial" w:hAnsi="Arial" w:cs="Arial"/>
          <w:sz w:val="22"/>
        </w:rPr>
        <w:t xml:space="preserve">Additionally, tutors work with their charges on developing resilience to the challenges the latter will encounter in life, including mental health problems or the possibility of radicalisation. </w:t>
      </w:r>
    </w:p>
    <w:p w14:paraId="441A618C" w14:textId="13C51F77" w:rsidR="00A05AA3" w:rsidRPr="00AF2787" w:rsidRDefault="003C21A2">
      <w:pPr>
        <w:ind w:left="-5"/>
        <w:rPr>
          <w:rFonts w:ascii="Arial" w:hAnsi="Arial" w:cs="Arial"/>
          <w:sz w:val="22"/>
        </w:rPr>
      </w:pPr>
      <w:r w:rsidRPr="00AF2787">
        <w:rPr>
          <w:rFonts w:ascii="Arial" w:hAnsi="Arial" w:cs="Arial"/>
          <w:sz w:val="22"/>
        </w:rPr>
        <w:t xml:space="preserve">Pupils are taught about harmful sexual behaviours, including sexual violence and sexual </w:t>
      </w:r>
      <w:r w:rsidRPr="00914ADD">
        <w:rPr>
          <w:rFonts w:ascii="Arial" w:hAnsi="Arial" w:cs="Arial"/>
          <w:sz w:val="22"/>
        </w:rPr>
        <w:t xml:space="preserve">harassment, </w:t>
      </w:r>
      <w:r w:rsidRPr="00914ADD">
        <w:rPr>
          <w:rFonts w:ascii="Arial" w:hAnsi="Arial" w:cs="Arial"/>
          <w:b/>
          <w:bCs/>
          <w:sz w:val="22"/>
        </w:rPr>
        <w:t xml:space="preserve">through PSHE education </w:t>
      </w:r>
      <w:r w:rsidR="00914ADD" w:rsidRPr="00914ADD">
        <w:rPr>
          <w:rFonts w:ascii="Arial" w:hAnsi="Arial" w:cs="Arial"/>
          <w:b/>
          <w:bCs/>
          <w:sz w:val="22"/>
        </w:rPr>
        <w:t xml:space="preserve">and </w:t>
      </w:r>
      <w:r w:rsidRPr="00914ADD">
        <w:rPr>
          <w:rFonts w:ascii="Arial" w:hAnsi="Arial" w:cs="Arial"/>
          <w:b/>
          <w:bCs/>
          <w:sz w:val="22"/>
        </w:rPr>
        <w:t xml:space="preserve">Life </w:t>
      </w:r>
      <w:r w:rsidR="00914ADD" w:rsidRPr="00914ADD">
        <w:rPr>
          <w:rFonts w:ascii="Arial" w:hAnsi="Arial" w:cs="Arial"/>
          <w:b/>
          <w:bCs/>
          <w:sz w:val="22"/>
        </w:rPr>
        <w:t xml:space="preserve">Skills </w:t>
      </w:r>
      <w:r w:rsidRPr="00914ADD">
        <w:rPr>
          <w:rFonts w:ascii="Arial" w:hAnsi="Arial" w:cs="Arial"/>
          <w:b/>
          <w:bCs/>
          <w:sz w:val="22"/>
        </w:rPr>
        <w:t>Education</w:t>
      </w:r>
      <w:r w:rsidRPr="00914ADD">
        <w:rPr>
          <w:rFonts w:ascii="Arial" w:hAnsi="Arial" w:cs="Arial"/>
          <w:sz w:val="22"/>
        </w:rPr>
        <w:t xml:space="preserve"> appropriate</w:t>
      </w:r>
      <w:r w:rsidRPr="00AF2787">
        <w:rPr>
          <w:rFonts w:ascii="Arial" w:hAnsi="Arial" w:cs="Arial"/>
          <w:sz w:val="22"/>
        </w:rPr>
        <w:t xml:space="preserve"> to their age and stage of development. </w:t>
      </w:r>
    </w:p>
    <w:p w14:paraId="431D1C57" w14:textId="580A9FD8" w:rsidR="00A05AA3" w:rsidRPr="00AF2787" w:rsidRDefault="003C21A2">
      <w:pPr>
        <w:ind w:left="-5"/>
        <w:rPr>
          <w:rFonts w:ascii="Arial" w:hAnsi="Arial" w:cs="Arial"/>
          <w:sz w:val="22"/>
        </w:rPr>
      </w:pPr>
      <w:r w:rsidRPr="00914ADD">
        <w:rPr>
          <w:rFonts w:ascii="Arial" w:hAnsi="Arial" w:cs="Arial"/>
          <w:bCs/>
          <w:sz w:val="22"/>
        </w:rPr>
        <w:t>Pupils are given the opportunity to talk about safeguarding issues within the classroom</w:t>
      </w:r>
      <w:r w:rsidR="00914ADD" w:rsidRPr="00914ADD">
        <w:rPr>
          <w:rFonts w:ascii="Arial" w:hAnsi="Arial" w:cs="Arial"/>
          <w:bCs/>
          <w:sz w:val="22"/>
        </w:rPr>
        <w:t>, residential setting and wellbeing team a</w:t>
      </w:r>
      <w:r w:rsidRPr="00914ADD">
        <w:rPr>
          <w:rFonts w:ascii="Arial" w:hAnsi="Arial" w:cs="Arial"/>
          <w:sz w:val="22"/>
        </w:rPr>
        <w:t>nd are</w:t>
      </w:r>
      <w:r w:rsidRPr="00AF2787">
        <w:rPr>
          <w:rFonts w:ascii="Arial" w:hAnsi="Arial" w:cs="Arial"/>
          <w:sz w:val="22"/>
        </w:rPr>
        <w:t xml:space="preserve"> made aware of the processes by which any concerns they have can be raised, including the processes for reporting a concern about a friend or peer, and how any report will be handled. </w:t>
      </w:r>
    </w:p>
    <w:p w14:paraId="4ED4FF56" w14:textId="2A178102" w:rsidR="00A05AA3" w:rsidRPr="00914ADD" w:rsidRDefault="003C21A2">
      <w:pPr>
        <w:ind w:left="-5"/>
        <w:rPr>
          <w:rFonts w:ascii="Arial" w:hAnsi="Arial" w:cs="Arial"/>
          <w:b/>
          <w:bCs/>
          <w:sz w:val="22"/>
        </w:rPr>
      </w:pPr>
      <w:r w:rsidRPr="00AF2787">
        <w:rPr>
          <w:rFonts w:ascii="Arial" w:hAnsi="Arial" w:cs="Arial"/>
          <w:sz w:val="22"/>
        </w:rPr>
        <w:t xml:space="preserve">The school also </w:t>
      </w:r>
      <w:r w:rsidR="00914ADD" w:rsidRPr="00914ADD">
        <w:rPr>
          <w:rFonts w:ascii="Arial" w:hAnsi="Arial" w:cs="Arial"/>
          <w:b/>
          <w:bCs/>
          <w:sz w:val="22"/>
        </w:rPr>
        <w:t xml:space="preserve">provides opportunities to talk to their pastoral teacher, wellbeing team, and 1:1 link within th residential setting </w:t>
      </w:r>
      <w:r w:rsidRPr="00914ADD">
        <w:rPr>
          <w:rFonts w:ascii="Arial" w:hAnsi="Arial" w:cs="Arial"/>
          <w:sz w:val="22"/>
        </w:rPr>
        <w:t>where</w:t>
      </w:r>
      <w:r w:rsidRPr="00AF2787">
        <w:rPr>
          <w:rFonts w:ascii="Arial" w:hAnsi="Arial" w:cs="Arial"/>
          <w:sz w:val="22"/>
        </w:rPr>
        <w:t xml:space="preserve"> pupils are encouraged to speak with pastoral staff and help guide policy on gender equality and mutual respect. Pupil voice is sought through a range of </w:t>
      </w:r>
      <w:r w:rsidRPr="00914ADD">
        <w:rPr>
          <w:rFonts w:ascii="Arial" w:hAnsi="Arial" w:cs="Arial"/>
          <w:b/>
          <w:bCs/>
          <w:sz w:val="22"/>
        </w:rPr>
        <w:t xml:space="preserve">platforms (including school council, </w:t>
      </w:r>
      <w:r w:rsidR="00914ADD" w:rsidRPr="00914ADD">
        <w:rPr>
          <w:rFonts w:ascii="Arial" w:hAnsi="Arial" w:cs="Arial"/>
          <w:b/>
          <w:bCs/>
          <w:sz w:val="22"/>
        </w:rPr>
        <w:t>pupil feedback, EHCP reviews)</w:t>
      </w:r>
    </w:p>
    <w:p w14:paraId="5C5455E4" w14:textId="77777777" w:rsidR="00A05AA3" w:rsidRPr="00AF2787" w:rsidRDefault="003C21A2">
      <w:pPr>
        <w:ind w:left="-5"/>
        <w:rPr>
          <w:rFonts w:ascii="Arial" w:hAnsi="Arial" w:cs="Arial"/>
          <w:b/>
          <w:bCs/>
          <w:sz w:val="22"/>
        </w:rPr>
      </w:pPr>
      <w:r w:rsidRPr="00914ADD">
        <w:rPr>
          <w:rFonts w:ascii="Arial" w:hAnsi="Arial" w:cs="Arial"/>
          <w:b/>
          <w:bCs/>
          <w:sz w:val="22"/>
        </w:rPr>
        <w:t>At the start of each year, all pupils receive a presentation created by the head of safeguarding outlining how pupils can report concerns and what happens when they do. Heads of year or form tutors follow this up at the start of each term reminding pupils of how they can report concerns.</w:t>
      </w:r>
      <w:r w:rsidRPr="00AF2787">
        <w:rPr>
          <w:rFonts w:ascii="Arial" w:hAnsi="Arial" w:cs="Arial"/>
          <w:b/>
          <w:bCs/>
          <w:sz w:val="22"/>
        </w:rPr>
        <w:t xml:space="preserve">  </w:t>
      </w:r>
    </w:p>
    <w:p w14:paraId="2A6FE8E4" w14:textId="77777777" w:rsidR="00A05AA3" w:rsidRPr="00AF2787" w:rsidRDefault="003C21A2">
      <w:pPr>
        <w:spacing w:after="126" w:line="259" w:lineRule="auto"/>
        <w:ind w:left="-5"/>
        <w:rPr>
          <w:rFonts w:ascii="Arial" w:hAnsi="Arial" w:cs="Arial"/>
          <w:sz w:val="22"/>
        </w:rPr>
      </w:pPr>
      <w:r w:rsidRPr="00AF2787">
        <w:rPr>
          <w:rFonts w:ascii="Arial" w:hAnsi="Arial" w:cs="Arial"/>
          <w:i/>
          <w:sz w:val="22"/>
        </w:rPr>
        <w:t xml:space="preserve">Reporting concerns </w:t>
      </w:r>
    </w:p>
    <w:p w14:paraId="22463D3C" w14:textId="154571A4" w:rsidR="00A05AA3" w:rsidRPr="00AF2787" w:rsidRDefault="003C21A2">
      <w:pPr>
        <w:spacing w:after="167"/>
        <w:ind w:left="-5"/>
        <w:rPr>
          <w:rFonts w:ascii="Arial" w:hAnsi="Arial" w:cs="Arial"/>
          <w:b/>
          <w:bCs/>
          <w:sz w:val="22"/>
        </w:rPr>
      </w:pPr>
      <w:r w:rsidRPr="00914ADD">
        <w:rPr>
          <w:rFonts w:ascii="Arial" w:hAnsi="Arial" w:cs="Arial"/>
          <w:b/>
          <w:bCs/>
          <w:sz w:val="22"/>
        </w:rPr>
        <w:t>Pupils are able to report any concerns directly to staff in person</w:t>
      </w:r>
      <w:r w:rsidR="00914ADD" w:rsidRPr="00914ADD">
        <w:rPr>
          <w:rFonts w:ascii="Arial" w:hAnsi="Arial" w:cs="Arial"/>
          <w:b/>
          <w:bCs/>
          <w:sz w:val="22"/>
        </w:rPr>
        <w:t xml:space="preserve">. </w:t>
      </w:r>
      <w:r w:rsidRPr="00914ADD">
        <w:rPr>
          <w:rFonts w:ascii="Arial" w:hAnsi="Arial" w:cs="Arial"/>
          <w:b/>
          <w:bCs/>
          <w:sz w:val="22"/>
        </w:rPr>
        <w:t>Pupils are able to request time to discuss a</w:t>
      </w:r>
      <w:r w:rsidR="00914ADD" w:rsidRPr="00914ADD">
        <w:rPr>
          <w:rFonts w:ascii="Arial" w:hAnsi="Arial" w:cs="Arial"/>
          <w:b/>
          <w:bCs/>
          <w:sz w:val="22"/>
        </w:rPr>
        <w:t xml:space="preserve">ny issue. </w:t>
      </w:r>
      <w:r w:rsidRPr="00914ADD">
        <w:rPr>
          <w:rFonts w:ascii="Arial" w:hAnsi="Arial" w:cs="Arial"/>
          <w:b/>
          <w:bCs/>
          <w:sz w:val="22"/>
        </w:rPr>
        <w:t>Posters are displayed with contact details of school staff and external organisations.</w:t>
      </w:r>
      <w:r w:rsidRPr="00AF2787">
        <w:rPr>
          <w:rFonts w:ascii="Arial" w:hAnsi="Arial" w:cs="Arial"/>
          <w:b/>
          <w:bCs/>
          <w:sz w:val="22"/>
        </w:rPr>
        <w:t xml:space="preserve">  </w:t>
      </w:r>
    </w:p>
    <w:p w14:paraId="7BA7E86E" w14:textId="77777777" w:rsidR="00A05AA3" w:rsidRPr="00AF2787" w:rsidRDefault="003C21A2">
      <w:pPr>
        <w:pStyle w:val="Heading1"/>
        <w:ind w:left="-5"/>
        <w:rPr>
          <w:rFonts w:ascii="Arial" w:hAnsi="Arial" w:cs="Arial"/>
          <w:sz w:val="22"/>
        </w:rPr>
      </w:pPr>
      <w:bookmarkStart w:id="33" w:name="_Toc85574166"/>
      <w:r w:rsidRPr="00AF2787">
        <w:rPr>
          <w:rFonts w:ascii="Arial" w:hAnsi="Arial" w:cs="Arial"/>
          <w:sz w:val="22"/>
        </w:rPr>
        <w:t>Communication with parents/carers</w:t>
      </w:r>
      <w:bookmarkEnd w:id="33"/>
      <w:r w:rsidRPr="00AF2787">
        <w:rPr>
          <w:rFonts w:ascii="Arial" w:hAnsi="Arial" w:cs="Arial"/>
          <w:sz w:val="22"/>
        </w:rPr>
        <w:t xml:space="preserve"> </w:t>
      </w:r>
    </w:p>
    <w:p w14:paraId="738CC8A8" w14:textId="77777777" w:rsidR="00A05AA3" w:rsidRPr="00AF2787" w:rsidRDefault="003C21A2">
      <w:pPr>
        <w:ind w:left="-5"/>
        <w:rPr>
          <w:rFonts w:ascii="Arial" w:hAnsi="Arial" w:cs="Arial"/>
          <w:sz w:val="22"/>
        </w:rPr>
      </w:pPr>
      <w:r w:rsidRPr="00AF2787">
        <w:rPr>
          <w:rFonts w:ascii="Arial" w:hAnsi="Arial" w:cs="Arial"/>
          <w:sz w:val="22"/>
        </w:rPr>
        <w:t xml:space="preserve">The school ensures that all parents are informed that it has a child protection/safeguarding policy and is required to follow WSCP guidelines in respect of reporting suspected abuse to Children’s Social Care. The Safeguarding and Children Protection Policy is published to the school website. </w:t>
      </w:r>
    </w:p>
    <w:p w14:paraId="7AFAC93E" w14:textId="77777777" w:rsidR="00A05AA3" w:rsidRPr="00AF2787" w:rsidRDefault="003C21A2">
      <w:pPr>
        <w:ind w:left="-5"/>
        <w:rPr>
          <w:rFonts w:ascii="Arial" w:hAnsi="Arial" w:cs="Arial"/>
          <w:sz w:val="22"/>
        </w:rPr>
      </w:pPr>
      <w:r w:rsidRPr="00AF2787">
        <w:rPr>
          <w:rFonts w:ascii="Arial" w:hAnsi="Arial" w:cs="Arial"/>
          <w:sz w:val="22"/>
        </w:rPr>
        <w:t xml:space="preserve">Parents will be made aware of how the school’s safeguarding system works and with whom they can discuss any concerns. Information will also be made available about any local and national telephone helplines.  </w:t>
      </w:r>
    </w:p>
    <w:p w14:paraId="6BF7F66C" w14:textId="77777777" w:rsidR="00A05AA3" w:rsidRPr="00AF2787" w:rsidRDefault="003C21A2">
      <w:pPr>
        <w:spacing w:after="139" w:line="249" w:lineRule="auto"/>
        <w:ind w:left="-5"/>
        <w:rPr>
          <w:rFonts w:ascii="Arial" w:hAnsi="Arial" w:cs="Arial"/>
          <w:sz w:val="22"/>
        </w:rPr>
      </w:pPr>
      <w:r w:rsidRPr="00AF2787">
        <w:rPr>
          <w:rFonts w:ascii="Arial" w:hAnsi="Arial" w:cs="Arial"/>
          <w:sz w:val="22"/>
        </w:rPr>
        <w:t xml:space="preserve">In individual cases, parents will be notified of the schools’ concerns at the earliest appropriate opportunity.   </w:t>
      </w:r>
    </w:p>
    <w:p w14:paraId="22B56F18" w14:textId="77777777" w:rsidR="00A05AA3" w:rsidRPr="00AF2787" w:rsidRDefault="003C21A2">
      <w:pPr>
        <w:spacing w:after="167"/>
        <w:ind w:left="-5"/>
        <w:rPr>
          <w:rFonts w:ascii="Arial" w:hAnsi="Arial" w:cs="Arial"/>
          <w:sz w:val="22"/>
        </w:rPr>
      </w:pPr>
      <w:r w:rsidRPr="00AF2787">
        <w:rPr>
          <w:rFonts w:ascii="Arial" w:hAnsi="Arial" w:cs="Arial"/>
          <w:sz w:val="22"/>
        </w:rPr>
        <w:t xml:space="preserve">Although decisions to seek support for a child in need would normally be taken in consultation with parents and pupils, their consent is not required for a referral when there are reasonable grounds to believe that a child is at risk of significant harm.  There may be circumstances when the DSL will need to consult the headmaster, the LADO, children's social care, the police and / or the pupil before discussing details with parents. </w:t>
      </w:r>
    </w:p>
    <w:p w14:paraId="2573BED1" w14:textId="77777777" w:rsidR="00A05AA3" w:rsidRPr="00AF2787" w:rsidRDefault="003C21A2">
      <w:pPr>
        <w:pStyle w:val="Heading1"/>
        <w:ind w:left="-5"/>
        <w:rPr>
          <w:rFonts w:ascii="Arial" w:hAnsi="Arial" w:cs="Arial"/>
          <w:sz w:val="22"/>
        </w:rPr>
      </w:pPr>
      <w:bookmarkStart w:id="34" w:name="_Toc85574167"/>
      <w:r w:rsidRPr="00AF2787">
        <w:rPr>
          <w:rFonts w:ascii="Arial" w:hAnsi="Arial" w:cs="Arial"/>
          <w:sz w:val="22"/>
        </w:rPr>
        <w:t>Children with special educational needs, disabilities or certain health conditions</w:t>
      </w:r>
      <w:bookmarkEnd w:id="34"/>
      <w:r w:rsidRPr="00AF2787">
        <w:rPr>
          <w:rFonts w:ascii="Arial" w:hAnsi="Arial" w:cs="Arial"/>
          <w:sz w:val="22"/>
        </w:rPr>
        <w:t xml:space="preserve"> </w:t>
      </w:r>
    </w:p>
    <w:p w14:paraId="646C1C42" w14:textId="77777777" w:rsidR="00A05AA3" w:rsidRPr="00AF2787" w:rsidRDefault="003C21A2">
      <w:pPr>
        <w:spacing w:after="201"/>
        <w:ind w:left="-5"/>
        <w:rPr>
          <w:rFonts w:ascii="Arial" w:hAnsi="Arial" w:cs="Arial"/>
          <w:sz w:val="22"/>
        </w:rPr>
      </w:pPr>
      <w:r w:rsidRPr="00AF2787">
        <w:rPr>
          <w:rFonts w:ascii="Arial" w:hAnsi="Arial" w:cs="Arial"/>
          <w:sz w:val="22"/>
        </w:rPr>
        <w:t xml:space="preserve">The school recognises that children with SEN and disabilities or certain health conditions can face additional safeguarding challenges. The school understands that additional barriers can exist when recognising abuse and neglect in this group of children and provides additional pastoral support where needed. These can include:  </w:t>
      </w:r>
    </w:p>
    <w:p w14:paraId="228502FE" w14:textId="77777777" w:rsidR="00A05AA3" w:rsidRPr="00AF2787" w:rsidRDefault="003C21A2">
      <w:pPr>
        <w:numPr>
          <w:ilvl w:val="0"/>
          <w:numId w:val="5"/>
        </w:numPr>
        <w:ind w:hanging="720"/>
        <w:rPr>
          <w:rFonts w:ascii="Arial" w:hAnsi="Arial" w:cs="Arial"/>
          <w:sz w:val="22"/>
        </w:rPr>
      </w:pPr>
      <w:r w:rsidRPr="00AF2787">
        <w:rPr>
          <w:rFonts w:ascii="Arial" w:hAnsi="Arial" w:cs="Arial"/>
          <w:sz w:val="22"/>
        </w:rPr>
        <w:t xml:space="preserve">assumptions that indicators of possible abuse such as behaviour, mood and injury relate to the child’s disability without further exploration; </w:t>
      </w:r>
      <w:r w:rsidRPr="00AF2787">
        <w:rPr>
          <w:rFonts w:ascii="Arial" w:hAnsi="Arial" w:cs="Arial"/>
          <w:b/>
          <w:sz w:val="22"/>
        </w:rPr>
        <w:t xml:space="preserve"> </w:t>
      </w:r>
    </w:p>
    <w:p w14:paraId="63D09D24" w14:textId="77777777" w:rsidR="00A05AA3" w:rsidRPr="00AF2787" w:rsidRDefault="003C21A2">
      <w:pPr>
        <w:numPr>
          <w:ilvl w:val="0"/>
          <w:numId w:val="5"/>
        </w:numPr>
        <w:ind w:hanging="720"/>
        <w:rPr>
          <w:rFonts w:ascii="Arial" w:hAnsi="Arial" w:cs="Arial"/>
          <w:sz w:val="22"/>
        </w:rPr>
      </w:pPr>
      <w:r w:rsidRPr="00AF2787">
        <w:rPr>
          <w:rFonts w:ascii="Arial" w:hAnsi="Arial" w:cs="Arial"/>
          <w:sz w:val="22"/>
        </w:rPr>
        <w:t xml:space="preserve">being more prone to peer group isolation or bullying (including prejudice-based bullying) than other children; </w:t>
      </w:r>
      <w:r w:rsidRPr="00AF2787">
        <w:rPr>
          <w:rFonts w:ascii="Arial" w:hAnsi="Arial" w:cs="Arial"/>
          <w:b/>
          <w:sz w:val="22"/>
        </w:rPr>
        <w:t xml:space="preserve"> </w:t>
      </w:r>
    </w:p>
    <w:p w14:paraId="55296A3C" w14:textId="77777777" w:rsidR="00A05AA3" w:rsidRPr="00AF2787" w:rsidRDefault="003C21A2">
      <w:pPr>
        <w:numPr>
          <w:ilvl w:val="0"/>
          <w:numId w:val="5"/>
        </w:numPr>
        <w:ind w:hanging="720"/>
        <w:rPr>
          <w:rFonts w:ascii="Arial" w:hAnsi="Arial" w:cs="Arial"/>
          <w:sz w:val="22"/>
        </w:rPr>
      </w:pPr>
      <w:r w:rsidRPr="00AF2787">
        <w:rPr>
          <w:rFonts w:ascii="Arial" w:hAnsi="Arial" w:cs="Arial"/>
          <w:sz w:val="22"/>
        </w:rPr>
        <w:t xml:space="preserve">the potential for children with SEN and disabilities being disproportionally impacted by behaviours such as bullying, without outwardly showing any signs; and </w:t>
      </w:r>
      <w:r w:rsidRPr="00AF2787">
        <w:rPr>
          <w:rFonts w:ascii="Arial" w:hAnsi="Arial" w:cs="Arial"/>
          <w:b/>
          <w:sz w:val="22"/>
        </w:rPr>
        <w:t xml:space="preserve"> </w:t>
      </w:r>
    </w:p>
    <w:p w14:paraId="30DD58D0" w14:textId="77777777" w:rsidR="00A05AA3" w:rsidRPr="00AF2787" w:rsidRDefault="003C21A2">
      <w:pPr>
        <w:numPr>
          <w:ilvl w:val="0"/>
          <w:numId w:val="5"/>
        </w:numPr>
        <w:spacing w:after="110"/>
        <w:ind w:hanging="720"/>
        <w:rPr>
          <w:rFonts w:ascii="Arial" w:hAnsi="Arial" w:cs="Arial"/>
          <w:sz w:val="22"/>
        </w:rPr>
      </w:pPr>
      <w:r w:rsidRPr="00AF2787">
        <w:rPr>
          <w:rFonts w:ascii="Arial" w:hAnsi="Arial" w:cs="Arial"/>
          <w:sz w:val="22"/>
        </w:rPr>
        <w:t xml:space="preserve">communication barriers and difficulties in managing or reporting these challenges to identify whether action under this policy is needed. </w:t>
      </w:r>
      <w:r w:rsidRPr="00AF2787">
        <w:rPr>
          <w:rFonts w:ascii="Arial" w:hAnsi="Arial" w:cs="Arial"/>
          <w:b/>
          <w:sz w:val="22"/>
        </w:rPr>
        <w:t xml:space="preserve"> </w:t>
      </w:r>
    </w:p>
    <w:p w14:paraId="36A4F54F" w14:textId="77777777" w:rsidR="00A05AA3" w:rsidRPr="00AF2787" w:rsidRDefault="003C21A2">
      <w:pPr>
        <w:ind w:left="-5"/>
        <w:rPr>
          <w:rFonts w:ascii="Arial" w:hAnsi="Arial" w:cs="Arial"/>
          <w:sz w:val="22"/>
        </w:rPr>
      </w:pPr>
      <w:r w:rsidRPr="00AF2787">
        <w:rPr>
          <w:rFonts w:ascii="Arial" w:hAnsi="Arial" w:cs="Arial"/>
          <w:sz w:val="22"/>
        </w:rPr>
        <w:t>The designated safeguarding lead will work with the Learning Support department, where necessary, to ensure that the needs of SEN and disabilities pupils in relation to child protection issues are responded to appropriately (e.g. for a child with particular communication needs).</w:t>
      </w:r>
      <w:r w:rsidRPr="00AF2787">
        <w:rPr>
          <w:rFonts w:ascii="Arial" w:hAnsi="Arial" w:cs="Arial"/>
          <w:b/>
          <w:i/>
          <w:sz w:val="22"/>
        </w:rPr>
        <w:t xml:space="preserve"> </w:t>
      </w:r>
    </w:p>
    <w:p w14:paraId="7163B80E" w14:textId="77777777" w:rsidR="00A05AA3" w:rsidRPr="00AF2787" w:rsidRDefault="003C21A2">
      <w:pPr>
        <w:pStyle w:val="Heading1"/>
        <w:ind w:left="-5"/>
        <w:rPr>
          <w:rFonts w:ascii="Arial" w:hAnsi="Arial" w:cs="Arial"/>
          <w:sz w:val="22"/>
        </w:rPr>
      </w:pPr>
      <w:bookmarkStart w:id="35" w:name="_Toc85574168"/>
      <w:r w:rsidRPr="00AF2787">
        <w:rPr>
          <w:rFonts w:ascii="Arial" w:hAnsi="Arial" w:cs="Arial"/>
          <w:sz w:val="22"/>
        </w:rPr>
        <w:t>Private Fostering</w:t>
      </w:r>
      <w:bookmarkEnd w:id="35"/>
      <w:r w:rsidRPr="00AF2787">
        <w:rPr>
          <w:rFonts w:ascii="Arial" w:hAnsi="Arial" w:cs="Arial"/>
          <w:sz w:val="22"/>
        </w:rPr>
        <w:t xml:space="preserve"> </w:t>
      </w:r>
    </w:p>
    <w:p w14:paraId="1998E18E" w14:textId="77777777" w:rsidR="00A05AA3" w:rsidRPr="00AF2787" w:rsidRDefault="003C21A2">
      <w:pPr>
        <w:ind w:left="-5"/>
        <w:rPr>
          <w:rFonts w:ascii="Arial" w:hAnsi="Arial" w:cs="Arial"/>
          <w:sz w:val="22"/>
        </w:rPr>
      </w:pPr>
      <w:r w:rsidRPr="00AF2787">
        <w:rPr>
          <w:rFonts w:ascii="Arial" w:hAnsi="Arial" w:cs="Arial"/>
          <w:sz w:val="22"/>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 </w:t>
      </w:r>
    </w:p>
    <w:p w14:paraId="1911D0CA" w14:textId="77777777" w:rsidR="00A05AA3" w:rsidRPr="00AF2787" w:rsidRDefault="003C21A2">
      <w:pPr>
        <w:spacing w:after="167"/>
        <w:ind w:left="-5"/>
        <w:rPr>
          <w:rFonts w:ascii="Arial" w:hAnsi="Arial" w:cs="Arial"/>
          <w:sz w:val="22"/>
        </w:rPr>
      </w:pPr>
      <w:r w:rsidRPr="00AF2787">
        <w:rPr>
          <w:rFonts w:ascii="Arial" w:hAnsi="Arial" w:cs="Arial"/>
          <w:sz w:val="22"/>
        </w:rPr>
        <w:t xml:space="preserve">School staff should notify the designated safeguarding lead when they become aware of private fostering arrangements. The designated safeguarding lead will speak to the family of the child involved to check that they are aware of their duty to inform the LA. The school itself has a duty to inform the local authority of the private fostering arrangements. </w:t>
      </w:r>
    </w:p>
    <w:p w14:paraId="5B83A4CE" w14:textId="77777777" w:rsidR="00A05AA3" w:rsidRPr="00AF2787" w:rsidRDefault="003C21A2">
      <w:pPr>
        <w:pStyle w:val="Heading1"/>
        <w:ind w:left="-5"/>
        <w:rPr>
          <w:rFonts w:ascii="Arial" w:hAnsi="Arial" w:cs="Arial"/>
          <w:sz w:val="22"/>
        </w:rPr>
      </w:pPr>
      <w:bookmarkStart w:id="36" w:name="_Toc85574169"/>
      <w:r w:rsidRPr="00AF2787">
        <w:rPr>
          <w:rFonts w:ascii="Arial" w:hAnsi="Arial" w:cs="Arial"/>
          <w:sz w:val="22"/>
        </w:rPr>
        <w:t>Online safety</w:t>
      </w:r>
      <w:bookmarkEnd w:id="36"/>
      <w:r w:rsidRPr="00AF2787">
        <w:rPr>
          <w:rFonts w:ascii="Arial" w:hAnsi="Arial" w:cs="Arial"/>
          <w:sz w:val="22"/>
        </w:rPr>
        <w:t xml:space="preserve"> </w:t>
      </w:r>
    </w:p>
    <w:p w14:paraId="6456615A" w14:textId="71D0CB8D" w:rsidR="00A05AA3" w:rsidRPr="00AF2787" w:rsidRDefault="003C21A2">
      <w:pPr>
        <w:ind w:left="-5"/>
        <w:rPr>
          <w:rFonts w:ascii="Arial" w:eastAsia="Times New Roman" w:hAnsi="Arial" w:cs="Arial"/>
          <w:b/>
          <w:bCs/>
          <w:sz w:val="22"/>
        </w:rPr>
      </w:pPr>
      <w:r w:rsidRPr="00914ADD">
        <w:rPr>
          <w:rFonts w:ascii="Arial" w:hAnsi="Arial" w:cs="Arial"/>
          <w:b/>
          <w:bCs/>
          <w:sz w:val="22"/>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to protect and educate the whole school community in their use of technology and establishes mechanisms to identify, intervene in and escalate any incident where appropriate. </w:t>
      </w:r>
      <w:r w:rsidRPr="00AF2787">
        <w:rPr>
          <w:rFonts w:ascii="Arial" w:hAnsi="Arial" w:cs="Arial"/>
          <w:b/>
          <w:bCs/>
          <w:sz w:val="22"/>
          <w:highlight w:val="yellow"/>
        </w:rPr>
        <w:t>Refer to the school’s ESafety Policy and Pupil Acceptable Use Policy for further information.</w:t>
      </w:r>
      <w:r w:rsidRPr="00AF2787">
        <w:rPr>
          <w:rFonts w:ascii="Arial" w:eastAsia="Times New Roman" w:hAnsi="Arial" w:cs="Arial"/>
          <w:b/>
          <w:bCs/>
          <w:sz w:val="22"/>
        </w:rPr>
        <w:t xml:space="preserve"> </w:t>
      </w:r>
    </w:p>
    <w:p w14:paraId="7C96E59A" w14:textId="77777777" w:rsidR="00F44C8D" w:rsidRPr="00F44C8D" w:rsidRDefault="00F44C8D" w:rsidP="00F44C8D">
      <w:pPr>
        <w:shd w:val="clear" w:color="auto" w:fill="FFFFFF"/>
        <w:spacing w:after="300" w:line="240" w:lineRule="auto"/>
        <w:ind w:left="0" w:firstLine="0"/>
        <w:rPr>
          <w:rFonts w:ascii="Arial" w:eastAsia="Times New Roman" w:hAnsi="Arial" w:cs="Arial"/>
          <w:color w:val="auto"/>
          <w:sz w:val="22"/>
        </w:rPr>
      </w:pPr>
      <w:r w:rsidRPr="00F44C8D">
        <w:rPr>
          <w:rFonts w:ascii="Arial" w:eastAsia="Times New Roman" w:hAnsi="Arial" w:cs="Arial"/>
          <w:b/>
          <w:bCs/>
          <w:color w:val="auto"/>
          <w:sz w:val="22"/>
        </w:rPr>
        <w:t xml:space="preserve">Reviewing online safety: </w:t>
      </w:r>
      <w:r w:rsidRPr="00F44C8D">
        <w:rPr>
          <w:rFonts w:ascii="Arial" w:eastAsia="Times New Roman" w:hAnsi="Arial" w:cs="Arial"/>
          <w:color w:val="auto"/>
          <w:sz w:val="22"/>
        </w:rPr>
        <w:t xml:space="preserve">Technology, and risks and harms related to it evolve and changes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r w:rsidRPr="00F44C8D">
        <w:rPr>
          <w:rFonts w:ascii="Arial" w:eastAsia="Times New Roman" w:hAnsi="Arial" w:cs="Arial"/>
          <w:b/>
          <w:bCs/>
          <w:color w:val="auto"/>
          <w:sz w:val="22"/>
        </w:rPr>
        <w:t>360 safe website</w:t>
      </w:r>
      <w:r w:rsidRPr="00F44C8D">
        <w:rPr>
          <w:rFonts w:ascii="Arial" w:eastAsia="Times New Roman" w:hAnsi="Arial" w:cs="Arial"/>
          <w:color w:val="auto"/>
          <w:sz w:val="22"/>
        </w:rPr>
        <w:t xml:space="preserve">. </w:t>
      </w:r>
    </w:p>
    <w:p w14:paraId="43F350FD" w14:textId="77777777" w:rsidR="00F44C8D" w:rsidRPr="00F44C8D" w:rsidRDefault="00F44C8D" w:rsidP="00F44C8D">
      <w:pPr>
        <w:shd w:val="clear" w:color="auto" w:fill="FFFFFF"/>
        <w:spacing w:after="300" w:line="240" w:lineRule="auto"/>
        <w:ind w:left="0" w:firstLine="0"/>
        <w:rPr>
          <w:rFonts w:ascii="Arial" w:eastAsia="Times New Roman" w:hAnsi="Arial" w:cs="Arial"/>
          <w:color w:val="auto"/>
          <w:sz w:val="22"/>
        </w:rPr>
      </w:pPr>
      <w:r w:rsidRPr="00F44C8D">
        <w:rPr>
          <w:rFonts w:ascii="Arial" w:eastAsia="Times New Roman" w:hAnsi="Arial" w:cs="Arial"/>
          <w:color w:val="auto"/>
          <w:sz w:val="22"/>
        </w:rPr>
        <w:t xml:space="preserve">UKCIS has published Online safety in schools and colleges: </w:t>
      </w:r>
      <w:r w:rsidRPr="00F44C8D">
        <w:rPr>
          <w:rFonts w:ascii="Arial" w:eastAsia="Times New Roman" w:hAnsi="Arial" w:cs="Arial"/>
          <w:b/>
          <w:bCs/>
          <w:color w:val="auto"/>
          <w:sz w:val="22"/>
        </w:rPr>
        <w:t>Questions from the governing board.</w:t>
      </w:r>
      <w:r w:rsidRPr="00F44C8D">
        <w:rPr>
          <w:rFonts w:ascii="Arial" w:eastAsia="Times New Roman" w:hAnsi="Arial" w:cs="Arial"/>
          <w:color w:val="auto"/>
          <w:sz w:val="22"/>
        </w:rPr>
        <w:t xml:space="preserve"> The questions can be used to gain a basic understanding of the current approach to keeping children safe online; learn how to improve this approach where appropriate; and find out about tools which can be used to improve the approach. It has also published an </w:t>
      </w:r>
      <w:r w:rsidRPr="00F44C8D">
        <w:rPr>
          <w:rFonts w:ascii="Arial" w:eastAsia="Times New Roman" w:hAnsi="Arial" w:cs="Arial"/>
          <w:b/>
          <w:bCs/>
          <w:color w:val="auto"/>
          <w:sz w:val="22"/>
        </w:rPr>
        <w:t>Online Safety Audit Tool</w:t>
      </w:r>
      <w:r w:rsidRPr="00F44C8D">
        <w:rPr>
          <w:rFonts w:ascii="Arial" w:eastAsia="Times New Roman" w:hAnsi="Arial" w:cs="Arial"/>
          <w:color w:val="auto"/>
          <w:sz w:val="22"/>
        </w:rPr>
        <w:t xml:space="preserve"> which helps mentors of trainee teachers and newly qualified teachers induct mentees and provide ongoing support, development and monitoring. </w:t>
      </w:r>
    </w:p>
    <w:p w14:paraId="6876C01E" w14:textId="16745331" w:rsidR="00F44C8D" w:rsidRPr="00F44C8D" w:rsidRDefault="00F44C8D" w:rsidP="00F44C8D">
      <w:pPr>
        <w:shd w:val="clear" w:color="auto" w:fill="FFFFFF"/>
        <w:spacing w:after="300" w:line="240" w:lineRule="auto"/>
        <w:ind w:left="0" w:firstLine="0"/>
        <w:rPr>
          <w:rFonts w:ascii="Arial" w:eastAsia="Times New Roman" w:hAnsi="Arial" w:cs="Arial"/>
          <w:b/>
          <w:bCs/>
          <w:color w:val="auto"/>
          <w:sz w:val="22"/>
        </w:rPr>
      </w:pPr>
      <w:r w:rsidRPr="00F44C8D">
        <w:rPr>
          <w:rFonts w:ascii="Arial" w:eastAsia="Times New Roman" w:hAnsi="Arial" w:cs="Arial"/>
          <w:color w:val="auto"/>
          <w:sz w:val="22"/>
        </w:rPr>
        <w:t xml:space="preserve">When reviewing online safety provision, the UKCIS external visitors guidance highlights a range of resources which can support educational settings to develop a whole school approach towards online safety. There is a wealth of additional information available to support schools, colleges and parents to keep children safe online. </w:t>
      </w:r>
      <w:r w:rsidRPr="00F44C8D">
        <w:rPr>
          <w:rFonts w:ascii="Arial" w:eastAsia="Times New Roman" w:hAnsi="Arial" w:cs="Arial"/>
          <w:b/>
          <w:bCs/>
          <w:color w:val="auto"/>
          <w:sz w:val="22"/>
        </w:rPr>
        <w:t>A sample is provided at Annex D: Keeping Children Safe in Education September 2021</w:t>
      </w:r>
    </w:p>
    <w:p w14:paraId="60E1B6D3" w14:textId="48F021F2" w:rsidR="00A05AA3" w:rsidRPr="00AF2787" w:rsidRDefault="003C21A2" w:rsidP="00F95DD1">
      <w:pPr>
        <w:spacing w:after="197"/>
        <w:ind w:left="0" w:firstLine="0"/>
        <w:rPr>
          <w:rFonts w:ascii="Arial" w:hAnsi="Arial" w:cs="Arial"/>
          <w:b/>
          <w:bCs/>
          <w:sz w:val="22"/>
        </w:rPr>
      </w:pPr>
      <w:r w:rsidRPr="00914ADD">
        <w:rPr>
          <w:rFonts w:ascii="Arial" w:hAnsi="Arial" w:cs="Arial"/>
          <w:b/>
          <w:bCs/>
          <w:sz w:val="22"/>
        </w:rPr>
        <w:t xml:space="preserve">As schools and colleges increasingly work online, it is essential that children are safeguarded from potentially harmful and inappropriate online material. To safeguard pupils, the school has appropriate filters and monitoring systems in place, whilst still allowing pupils to be taught about safeguarding and online safety. </w:t>
      </w:r>
      <w:r w:rsidRPr="00AF2787">
        <w:rPr>
          <w:rFonts w:ascii="Arial" w:hAnsi="Arial" w:cs="Arial"/>
          <w:b/>
          <w:bCs/>
          <w:sz w:val="22"/>
          <w:highlight w:val="yellow"/>
        </w:rPr>
        <w:t>Pupils in the school are not allowed to use their mobile phones during the school day, and sixth form students only in limited situations. Refer to the school’s IT Pupil Acceptable Use Policy and E-Safety Policy for further information.  The breadth of issues classified within online safety is considerable, but can be categorised into three areas of risk:</w:t>
      </w:r>
      <w:r w:rsidRPr="00AF2787">
        <w:rPr>
          <w:rFonts w:ascii="Arial" w:hAnsi="Arial" w:cs="Arial"/>
          <w:b/>
          <w:bCs/>
          <w:sz w:val="22"/>
        </w:rPr>
        <w:t xml:space="preserve"> </w:t>
      </w:r>
      <w:r w:rsidRPr="00AF2787">
        <w:rPr>
          <w:rFonts w:ascii="Arial" w:eastAsia="Times New Roman" w:hAnsi="Arial" w:cs="Arial"/>
          <w:b/>
          <w:bCs/>
          <w:sz w:val="22"/>
        </w:rPr>
        <w:t xml:space="preserve"> </w:t>
      </w:r>
    </w:p>
    <w:p w14:paraId="4E2FA387" w14:textId="77777777" w:rsidR="00A05AA3" w:rsidRPr="00AF2787" w:rsidRDefault="003C21A2">
      <w:pPr>
        <w:numPr>
          <w:ilvl w:val="0"/>
          <w:numId w:val="6"/>
        </w:numPr>
        <w:ind w:hanging="720"/>
        <w:rPr>
          <w:rFonts w:ascii="Arial" w:hAnsi="Arial" w:cs="Arial"/>
          <w:sz w:val="22"/>
        </w:rPr>
      </w:pPr>
      <w:r w:rsidRPr="00AF2787">
        <w:rPr>
          <w:rFonts w:ascii="Arial" w:hAnsi="Arial" w:cs="Arial"/>
          <w:b/>
          <w:sz w:val="22"/>
        </w:rPr>
        <w:t>content</w:t>
      </w:r>
      <w:r w:rsidRPr="00AF2787">
        <w:rPr>
          <w:rFonts w:ascii="Arial" w:hAnsi="Arial" w:cs="Arial"/>
          <w:sz w:val="22"/>
        </w:rPr>
        <w:t xml:space="preserve">: being exposed to illegal, inappropriate or harmful material; for example pornography, fake news, racist or radical and extremist views; </w:t>
      </w:r>
      <w:r w:rsidRPr="00AF2787">
        <w:rPr>
          <w:rFonts w:ascii="Arial" w:eastAsia="Calibri" w:hAnsi="Arial" w:cs="Arial"/>
          <w:sz w:val="22"/>
        </w:rPr>
        <w:t xml:space="preserve"> </w:t>
      </w:r>
    </w:p>
    <w:p w14:paraId="14A15AF2" w14:textId="77777777" w:rsidR="00A05AA3" w:rsidRPr="00AF2787" w:rsidRDefault="003C21A2">
      <w:pPr>
        <w:numPr>
          <w:ilvl w:val="0"/>
          <w:numId w:val="6"/>
        </w:numPr>
        <w:spacing w:after="140" w:line="249" w:lineRule="auto"/>
        <w:ind w:hanging="720"/>
        <w:rPr>
          <w:rFonts w:ascii="Arial" w:hAnsi="Arial" w:cs="Arial"/>
          <w:sz w:val="22"/>
        </w:rPr>
      </w:pPr>
      <w:r w:rsidRPr="00AF2787">
        <w:rPr>
          <w:rFonts w:ascii="Arial" w:hAnsi="Arial" w:cs="Arial"/>
          <w:b/>
          <w:sz w:val="22"/>
        </w:rPr>
        <w:t>contact:</w:t>
      </w:r>
      <w:r w:rsidRPr="00AF2787">
        <w:rPr>
          <w:rFonts w:ascii="Arial" w:eastAsia="Arial" w:hAnsi="Arial" w:cs="Arial"/>
          <w:b/>
          <w:sz w:val="22"/>
        </w:rPr>
        <w:t xml:space="preserve"> </w:t>
      </w:r>
      <w:r w:rsidRPr="00AF2787">
        <w:rPr>
          <w:rFonts w:ascii="Arial" w:hAnsi="Arial" w:cs="Arial"/>
          <w:sz w:val="22"/>
        </w:rPr>
        <w:t xml:space="preserve">being subjected to harmful online interaction with other users; for example commercial advertising as well as adults posing as children or young adults; and </w:t>
      </w:r>
      <w:r w:rsidRPr="00AF2787">
        <w:rPr>
          <w:rFonts w:ascii="Arial" w:eastAsia="Calibri" w:hAnsi="Arial" w:cs="Arial"/>
          <w:sz w:val="22"/>
        </w:rPr>
        <w:t xml:space="preserve"> </w:t>
      </w:r>
    </w:p>
    <w:p w14:paraId="0D2AB4C8" w14:textId="77777777" w:rsidR="00A05AA3" w:rsidRPr="00AF2787" w:rsidRDefault="003C21A2">
      <w:pPr>
        <w:numPr>
          <w:ilvl w:val="0"/>
          <w:numId w:val="6"/>
        </w:numPr>
        <w:ind w:hanging="720"/>
        <w:rPr>
          <w:rFonts w:ascii="Arial" w:hAnsi="Arial" w:cs="Arial"/>
          <w:sz w:val="22"/>
        </w:rPr>
      </w:pPr>
      <w:r w:rsidRPr="00AF2787">
        <w:rPr>
          <w:rFonts w:ascii="Arial" w:hAnsi="Arial" w:cs="Arial"/>
          <w:b/>
          <w:sz w:val="22"/>
        </w:rPr>
        <w:t>conduct</w:t>
      </w:r>
      <w:r w:rsidRPr="00AF2787">
        <w:rPr>
          <w:rFonts w:ascii="Arial" w:hAnsi="Arial" w:cs="Arial"/>
          <w:sz w:val="22"/>
        </w:rPr>
        <w:t xml:space="preserve">: personal online behaviour that increases the likelihood of, or causes, harm; for example making, sending and receiving explicit images, or online bullying.  </w:t>
      </w:r>
    </w:p>
    <w:p w14:paraId="3A661F58" w14:textId="77777777" w:rsidR="00A05AA3" w:rsidRPr="00AF2787" w:rsidRDefault="003C21A2">
      <w:pPr>
        <w:numPr>
          <w:ilvl w:val="0"/>
          <w:numId w:val="6"/>
        </w:numPr>
        <w:spacing w:after="140" w:line="249" w:lineRule="auto"/>
        <w:ind w:hanging="720"/>
        <w:rPr>
          <w:rFonts w:ascii="Arial" w:hAnsi="Arial" w:cs="Arial"/>
          <w:sz w:val="22"/>
        </w:rPr>
      </w:pPr>
      <w:r w:rsidRPr="00AF2787">
        <w:rPr>
          <w:rFonts w:ascii="Arial" w:hAnsi="Arial" w:cs="Arial"/>
          <w:b/>
          <w:sz w:val="22"/>
        </w:rPr>
        <w:t xml:space="preserve">commerce: </w:t>
      </w:r>
      <w:r w:rsidRPr="00AF2787">
        <w:rPr>
          <w:rFonts w:ascii="Arial" w:hAnsi="Arial" w:cs="Arial"/>
          <w:sz w:val="22"/>
        </w:rPr>
        <w:t>risks such as online gambling, inappropriate advertising, phishing and or financial scams. Report to the Anti-Phishing Working group: https://apwg.org/</w:t>
      </w:r>
      <w:r w:rsidRPr="00AF2787">
        <w:rPr>
          <w:rFonts w:ascii="Arial" w:hAnsi="Arial" w:cs="Arial"/>
          <w:b/>
          <w:sz w:val="22"/>
        </w:rPr>
        <w:t xml:space="preserve"> </w:t>
      </w:r>
    </w:p>
    <w:p w14:paraId="7ACD3FC4" w14:textId="50E1A28F" w:rsidR="00A05AA3" w:rsidRPr="00AF2787" w:rsidRDefault="003C21A2">
      <w:pPr>
        <w:spacing w:after="89"/>
        <w:ind w:left="-5"/>
        <w:rPr>
          <w:rFonts w:ascii="Arial" w:hAnsi="Arial" w:cs="Arial"/>
          <w:b/>
          <w:bCs/>
          <w:sz w:val="22"/>
        </w:rPr>
      </w:pPr>
      <w:r w:rsidRPr="00AF2787">
        <w:rPr>
          <w:rFonts w:ascii="Arial" w:hAnsi="Arial" w:cs="Arial"/>
          <w:b/>
          <w:bCs/>
          <w:sz w:val="22"/>
          <w:highlight w:val="yellow"/>
        </w:rPr>
        <w:t xml:space="preserve">Pupils are taught about online safety as part of their </w:t>
      </w:r>
      <w:r w:rsidR="00914ADD">
        <w:rPr>
          <w:rFonts w:ascii="Arial" w:hAnsi="Arial" w:cs="Arial"/>
          <w:b/>
          <w:bCs/>
          <w:sz w:val="22"/>
          <w:highlight w:val="yellow"/>
        </w:rPr>
        <w:t>ICT</w:t>
      </w:r>
      <w:r w:rsidRPr="00AF2787">
        <w:rPr>
          <w:rFonts w:ascii="Arial" w:hAnsi="Arial" w:cs="Arial"/>
          <w:b/>
          <w:bCs/>
          <w:sz w:val="22"/>
          <w:highlight w:val="yellow"/>
        </w:rPr>
        <w:t xml:space="preserve"> classes and the Life</w:t>
      </w:r>
      <w:r w:rsidR="00914ADD">
        <w:rPr>
          <w:rFonts w:ascii="Arial" w:hAnsi="Arial" w:cs="Arial"/>
          <w:b/>
          <w:bCs/>
          <w:sz w:val="22"/>
          <w:highlight w:val="yellow"/>
        </w:rPr>
        <w:t xml:space="preserve"> skills / PSHE</w:t>
      </w:r>
      <w:r w:rsidRPr="00AF2787">
        <w:rPr>
          <w:rFonts w:ascii="Arial" w:hAnsi="Arial" w:cs="Arial"/>
          <w:b/>
          <w:bCs/>
          <w:sz w:val="22"/>
          <w:highlight w:val="yellow"/>
        </w:rPr>
        <w:t xml:space="preserve"> programme. Refer to the E-Safety Policy for further information.</w:t>
      </w:r>
      <w:r w:rsidRPr="00AF2787">
        <w:rPr>
          <w:rFonts w:ascii="Arial" w:hAnsi="Arial" w:cs="Arial"/>
          <w:b/>
          <w:bCs/>
          <w:sz w:val="22"/>
        </w:rPr>
        <w:t xml:space="preserve"> </w:t>
      </w:r>
    </w:p>
    <w:p w14:paraId="2F144960" w14:textId="77777777" w:rsidR="00A05AA3" w:rsidRPr="00AF2787" w:rsidRDefault="003C21A2">
      <w:pPr>
        <w:ind w:left="-5"/>
        <w:rPr>
          <w:rFonts w:ascii="Arial" w:hAnsi="Arial" w:cs="Arial"/>
          <w:sz w:val="22"/>
        </w:rPr>
      </w:pPr>
      <w:r w:rsidRPr="00AF2787">
        <w:rPr>
          <w:rFonts w:ascii="Arial" w:hAnsi="Arial" w:cs="Arial"/>
          <w:sz w:val="22"/>
        </w:rPr>
        <w:t xml:space="preserve">Additional information about how to keep pupils safe online is available in Annex D of KCSIE. </w:t>
      </w:r>
    </w:p>
    <w:p w14:paraId="384FB56D" w14:textId="77777777" w:rsidR="00A05AA3" w:rsidRPr="00AF2787" w:rsidRDefault="003C21A2">
      <w:pPr>
        <w:pStyle w:val="Heading1"/>
        <w:ind w:left="-5"/>
        <w:rPr>
          <w:rFonts w:ascii="Arial" w:hAnsi="Arial" w:cs="Arial"/>
          <w:sz w:val="22"/>
        </w:rPr>
      </w:pPr>
      <w:bookmarkStart w:id="37" w:name="_Toc85574170"/>
      <w:r w:rsidRPr="00AF2787">
        <w:rPr>
          <w:rFonts w:ascii="Arial" w:hAnsi="Arial" w:cs="Arial"/>
          <w:sz w:val="22"/>
        </w:rPr>
        <w:t>Wellbeing and mental health</w:t>
      </w:r>
      <w:bookmarkEnd w:id="37"/>
      <w:r w:rsidRPr="00AF2787">
        <w:rPr>
          <w:rFonts w:ascii="Arial" w:hAnsi="Arial" w:cs="Arial"/>
          <w:sz w:val="22"/>
        </w:rPr>
        <w:t xml:space="preserve"> </w:t>
      </w:r>
    </w:p>
    <w:p w14:paraId="64EFF05C" w14:textId="77777777" w:rsidR="00A05AA3" w:rsidRPr="00AF2787" w:rsidRDefault="003C21A2">
      <w:pPr>
        <w:ind w:left="-5"/>
        <w:rPr>
          <w:rFonts w:ascii="Arial" w:hAnsi="Arial" w:cs="Arial"/>
          <w:sz w:val="22"/>
        </w:rPr>
      </w:pPr>
      <w:r w:rsidRPr="00AF2787">
        <w:rPr>
          <w:rFonts w:ascii="Arial" w:hAnsi="Arial" w:cs="Arial"/>
          <w:sz w:val="22"/>
        </w:rPr>
        <w:t xml:space="preserve">If staff have a mental health concern about a child that is also a safeguarding concern, immediate action should be taken, following this policy and speaking to the designated safeguarding lead or a deputy. </w:t>
      </w:r>
    </w:p>
    <w:p w14:paraId="63E4EA7D" w14:textId="77777777" w:rsidR="00A05AA3" w:rsidRPr="00AF2787" w:rsidRDefault="003C21A2">
      <w:pPr>
        <w:ind w:left="-5"/>
        <w:rPr>
          <w:rFonts w:ascii="Arial" w:hAnsi="Arial" w:cs="Arial"/>
          <w:sz w:val="22"/>
        </w:rPr>
      </w:pPr>
      <w:r w:rsidRPr="00AF2787">
        <w:rPr>
          <w:rFonts w:ascii="Arial" w:hAnsi="Arial" w:cs="Arial"/>
          <w:sz w:val="22"/>
        </w:rPr>
        <w:t xml:space="preserve">In order to help pupils succeed, the school recognises that it plays an important role in supporting them to be resilient and mentally healthy. Some children are more at risk of developing mental health problems than others and these risks can relate to the child, their family or to community and life events. Risk factors are cumulative, and children exposed to multiple risks are more likely to develop behavioural or mental health problems. All staff should also be aware that mental health problems can, in some cases, be an indicator that a child has suffered or is at risk of suffering abuse, neglect or exploitation.  </w:t>
      </w:r>
    </w:p>
    <w:p w14:paraId="60049AEB" w14:textId="77777777" w:rsidR="00A05AA3" w:rsidRPr="00AF2787" w:rsidRDefault="003C21A2">
      <w:pPr>
        <w:ind w:left="-5"/>
        <w:rPr>
          <w:rFonts w:ascii="Arial" w:hAnsi="Arial" w:cs="Arial"/>
          <w:sz w:val="22"/>
        </w:rPr>
      </w:pPr>
      <w:r w:rsidRPr="00AF2787">
        <w:rPr>
          <w:rFonts w:ascii="Arial" w:hAnsi="Arial" w:cs="Arial"/>
          <w:sz w:val="22"/>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Where staff have a mental health concern about a child that may also be a safeguarding concern, they should raise the issue by informing the designated safeguarding lead or a deputy. </w:t>
      </w:r>
    </w:p>
    <w:p w14:paraId="2BB81D96" w14:textId="2AA6A71E" w:rsidR="00A05AA3" w:rsidRPr="00AF2787" w:rsidRDefault="003C21A2">
      <w:pPr>
        <w:ind w:left="-5"/>
        <w:rPr>
          <w:rFonts w:ascii="Arial" w:hAnsi="Arial" w:cs="Arial"/>
          <w:b/>
          <w:bCs/>
          <w:sz w:val="22"/>
        </w:rPr>
      </w:pPr>
      <w:r w:rsidRPr="00AF2787">
        <w:rPr>
          <w:rFonts w:ascii="Arial" w:hAnsi="Arial" w:cs="Arial"/>
          <w:b/>
          <w:bCs/>
          <w:sz w:val="22"/>
          <w:highlight w:val="yellow"/>
        </w:rPr>
        <w:t xml:space="preserve">Pupils will be given the opportunity to self-refer to the school counselling services Where severe problems occur the school will ensure that appropriate referrals are made (with consent) to specialist services (e.g. </w:t>
      </w:r>
      <w:r w:rsidR="000C5119">
        <w:rPr>
          <w:rFonts w:ascii="Arial" w:hAnsi="Arial" w:cs="Arial"/>
          <w:b/>
          <w:bCs/>
          <w:sz w:val="22"/>
          <w:highlight w:val="yellow"/>
        </w:rPr>
        <w:t xml:space="preserve">Deaf </w:t>
      </w:r>
      <w:r w:rsidRPr="00AF2787">
        <w:rPr>
          <w:rFonts w:ascii="Arial" w:hAnsi="Arial" w:cs="Arial"/>
          <w:b/>
          <w:bCs/>
          <w:sz w:val="22"/>
          <w:highlight w:val="yellow"/>
        </w:rPr>
        <w:t>CAMHS). The school will ensure that pupils and their families are enabled to participate as fully as possible in decisions and are provided with information and support. Refer to the Mental Health and Wellbeing Policy for further information.</w:t>
      </w:r>
      <w:r w:rsidRPr="00AF2787">
        <w:rPr>
          <w:rFonts w:ascii="Arial" w:hAnsi="Arial" w:cs="Arial"/>
          <w:b/>
          <w:bCs/>
          <w:sz w:val="22"/>
        </w:rPr>
        <w:t xml:space="preserve"> </w:t>
      </w:r>
    </w:p>
    <w:p w14:paraId="5153D2C4" w14:textId="77777777" w:rsidR="00A05AA3" w:rsidRPr="00AF2787" w:rsidRDefault="003C21A2">
      <w:pPr>
        <w:spacing w:after="167"/>
        <w:ind w:left="-5"/>
        <w:rPr>
          <w:rFonts w:ascii="Arial" w:hAnsi="Arial" w:cs="Arial"/>
          <w:sz w:val="22"/>
        </w:rPr>
      </w:pPr>
      <w:r w:rsidRPr="00AF2787">
        <w:rPr>
          <w:rFonts w:ascii="Arial" w:hAnsi="Arial" w:cs="Arial"/>
          <w:sz w:val="22"/>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7C989CA" w14:textId="77777777" w:rsidR="00A05AA3" w:rsidRPr="00AF2787" w:rsidRDefault="003C21A2">
      <w:pPr>
        <w:pStyle w:val="Heading1"/>
        <w:ind w:left="-5"/>
        <w:rPr>
          <w:rFonts w:ascii="Arial" w:hAnsi="Arial" w:cs="Arial"/>
          <w:sz w:val="22"/>
        </w:rPr>
      </w:pPr>
      <w:bookmarkStart w:id="38" w:name="_Toc85574171"/>
      <w:r w:rsidRPr="00AF2787">
        <w:rPr>
          <w:rFonts w:ascii="Arial" w:hAnsi="Arial" w:cs="Arial"/>
          <w:sz w:val="22"/>
        </w:rPr>
        <w:t>Role of the Designated Safeguarding Lead (DSL)</w:t>
      </w:r>
      <w:bookmarkEnd w:id="38"/>
      <w:r w:rsidRPr="00AF2787">
        <w:rPr>
          <w:rFonts w:ascii="Arial" w:hAnsi="Arial" w:cs="Arial"/>
          <w:sz w:val="22"/>
        </w:rPr>
        <w:t xml:space="preserve">  </w:t>
      </w:r>
    </w:p>
    <w:p w14:paraId="29B7C308" w14:textId="0CD066C7" w:rsidR="00A05AA3" w:rsidRPr="00AF2787" w:rsidRDefault="003C21A2">
      <w:pPr>
        <w:ind w:left="-5"/>
        <w:rPr>
          <w:rFonts w:ascii="Arial" w:hAnsi="Arial" w:cs="Arial"/>
          <w:b/>
          <w:bCs/>
          <w:sz w:val="22"/>
        </w:rPr>
      </w:pPr>
      <w:r w:rsidRPr="00AF2787">
        <w:rPr>
          <w:rFonts w:ascii="Arial" w:hAnsi="Arial" w:cs="Arial"/>
          <w:sz w:val="22"/>
        </w:rPr>
        <w:t xml:space="preserve">The governing body ensures that an appropriate senior member of staff of the school's leadership team is appointed to the role of designated safeguarding lead. </w:t>
      </w:r>
      <w:r w:rsidRPr="00AF2787">
        <w:rPr>
          <w:rFonts w:ascii="Arial" w:hAnsi="Arial" w:cs="Arial"/>
          <w:b/>
          <w:bCs/>
          <w:sz w:val="22"/>
          <w:highlight w:val="yellow"/>
        </w:rPr>
        <w:t xml:space="preserve">At </w:t>
      </w:r>
      <w:r w:rsidR="00914ADD">
        <w:rPr>
          <w:rFonts w:ascii="Arial" w:hAnsi="Arial" w:cs="Arial"/>
          <w:b/>
          <w:bCs/>
          <w:sz w:val="22"/>
          <w:highlight w:val="yellow"/>
        </w:rPr>
        <w:t>OAK LODGE</w:t>
      </w:r>
      <w:r w:rsidRPr="00AF2787">
        <w:rPr>
          <w:rFonts w:ascii="Arial" w:hAnsi="Arial" w:cs="Arial"/>
          <w:b/>
          <w:bCs/>
          <w:sz w:val="22"/>
          <w:highlight w:val="yellow"/>
        </w:rPr>
        <w:t xml:space="preserve"> School</w:t>
      </w:r>
      <w:r w:rsidRPr="00AF2787">
        <w:rPr>
          <w:rFonts w:ascii="Arial" w:hAnsi="Arial" w:cs="Arial"/>
          <w:sz w:val="22"/>
        </w:rPr>
        <w:t xml:space="preserve"> </w:t>
      </w:r>
      <w:r w:rsidRPr="00AF2787">
        <w:rPr>
          <w:rFonts w:ascii="Arial" w:hAnsi="Arial" w:cs="Arial"/>
          <w:b/>
          <w:bCs/>
          <w:sz w:val="22"/>
          <w:highlight w:val="yellow"/>
        </w:rPr>
        <w:t xml:space="preserve">this is the </w:t>
      </w:r>
      <w:r w:rsidR="000C5119">
        <w:rPr>
          <w:rFonts w:ascii="Arial" w:hAnsi="Arial" w:cs="Arial"/>
          <w:b/>
          <w:bCs/>
          <w:sz w:val="22"/>
          <w:highlight w:val="yellow"/>
        </w:rPr>
        <w:t>Headteacher</w:t>
      </w:r>
      <w:r w:rsidRPr="00AF2787">
        <w:rPr>
          <w:rFonts w:ascii="Arial" w:hAnsi="Arial" w:cs="Arial"/>
          <w:b/>
          <w:bCs/>
          <w:sz w:val="22"/>
          <w:highlight w:val="yellow"/>
        </w:rPr>
        <w:t>. The designated safeguarding lead should take lead responsibility for safeguarding and child protection (including online safety) throughout the school. This should be explicit in the role holder’s job description.</w:t>
      </w:r>
      <w:r w:rsidRPr="00AF2787">
        <w:rPr>
          <w:rFonts w:ascii="Arial" w:hAnsi="Arial" w:cs="Arial"/>
          <w:b/>
          <w:bCs/>
          <w:sz w:val="22"/>
        </w:rPr>
        <w:t xml:space="preserve">  </w:t>
      </w:r>
    </w:p>
    <w:p w14:paraId="09C1C9AD" w14:textId="77777777" w:rsidR="00A05AA3" w:rsidRPr="00AF2787" w:rsidRDefault="003C21A2">
      <w:pPr>
        <w:ind w:left="-5"/>
        <w:rPr>
          <w:rFonts w:ascii="Arial" w:hAnsi="Arial" w:cs="Arial"/>
          <w:sz w:val="22"/>
        </w:rPr>
      </w:pPr>
      <w:r w:rsidRPr="00AF2787">
        <w:rPr>
          <w:rFonts w:ascii="Arial" w:hAnsi="Arial" w:cs="Arial"/>
          <w:sz w:val="22"/>
        </w:rPr>
        <w:t xml:space="preserve">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6A629510" w14:textId="77777777" w:rsidR="00A05AA3" w:rsidRPr="00AF2787" w:rsidRDefault="003C21A2">
      <w:pPr>
        <w:ind w:left="-5"/>
        <w:rPr>
          <w:rFonts w:ascii="Arial" w:hAnsi="Arial" w:cs="Arial"/>
          <w:sz w:val="22"/>
        </w:rPr>
      </w:pPr>
      <w:r w:rsidRPr="00AF2787">
        <w:rPr>
          <w:rFonts w:ascii="Arial" w:hAnsi="Arial" w:cs="Arial"/>
          <w:sz w:val="22"/>
        </w:rPr>
        <w:t xml:space="preserve">The DSL is supported by a team of deputy designated safeguarding leads including the heads of sections and head of safeguarding. Deputies are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62FD6EE3" w14:textId="647FDD30" w:rsidR="00A05AA3" w:rsidRDefault="003C21A2">
      <w:pPr>
        <w:ind w:left="-5"/>
        <w:rPr>
          <w:rFonts w:ascii="Arial" w:hAnsi="Arial" w:cs="Arial"/>
          <w:sz w:val="22"/>
        </w:rPr>
      </w:pPr>
      <w:r w:rsidRPr="00AF2787">
        <w:rPr>
          <w:rFonts w:ascii="Arial" w:hAnsi="Arial" w:cs="Arial"/>
          <w:sz w:val="22"/>
        </w:rPr>
        <w:t xml:space="preserve">During term time the designated safeguarding lead (or deputy) is available (during school hours) for staff in the school to discuss any safeguarding concerns. In the event of an emergency out-of-hours or during the holidays, a member of the safeguarding team can be contacted </w:t>
      </w:r>
      <w:r w:rsidRPr="00AF2787">
        <w:rPr>
          <w:rFonts w:ascii="Arial" w:hAnsi="Arial" w:cs="Arial"/>
          <w:b/>
          <w:bCs/>
          <w:sz w:val="22"/>
          <w:highlight w:val="yellow"/>
        </w:rPr>
        <w:t xml:space="preserve">on </w:t>
      </w:r>
      <w:r w:rsidR="000C5119">
        <w:rPr>
          <w:rFonts w:ascii="Arial" w:hAnsi="Arial" w:cs="Arial"/>
          <w:b/>
          <w:bCs/>
          <w:sz w:val="22"/>
          <w:highlight w:val="yellow"/>
        </w:rPr>
        <w:t xml:space="preserve">      </w:t>
      </w:r>
      <w:r w:rsidRPr="00AF2787">
        <w:rPr>
          <w:rFonts w:ascii="Arial" w:hAnsi="Arial" w:cs="Arial"/>
          <w:sz w:val="22"/>
        </w:rPr>
        <w:t xml:space="preserve">When it is not possible to meet in person, staff can contact them by phone or email.  </w:t>
      </w:r>
    </w:p>
    <w:p w14:paraId="2232764D" w14:textId="04F12A11" w:rsidR="002E4100" w:rsidRDefault="002E4100">
      <w:pPr>
        <w:ind w:left="-5"/>
        <w:rPr>
          <w:rFonts w:ascii="Arial" w:hAnsi="Arial" w:cs="Arial"/>
          <w:sz w:val="22"/>
        </w:rPr>
      </w:pPr>
    </w:p>
    <w:p w14:paraId="75492224" w14:textId="77777777" w:rsidR="002E4100" w:rsidRPr="00554F09" w:rsidRDefault="002E4100" w:rsidP="002E4100">
      <w:pPr>
        <w:rPr>
          <w:rFonts w:ascii="Arial" w:hAnsi="Arial" w:cs="Arial"/>
          <w:color w:val="auto"/>
          <w:sz w:val="22"/>
        </w:rPr>
      </w:pPr>
      <w:r w:rsidRPr="00554F09">
        <w:rPr>
          <w:rFonts w:ascii="Arial" w:hAnsi="Arial" w:cs="Arial"/>
          <w:b/>
          <w:bCs/>
          <w:color w:val="auto"/>
          <w:sz w:val="22"/>
        </w:rPr>
        <w:t>Training, knowledge and skills:</w:t>
      </w:r>
      <w:r w:rsidRPr="00554F09">
        <w:rPr>
          <w:rFonts w:ascii="Arial" w:hAnsi="Arial" w:cs="Arial"/>
          <w:color w:val="auto"/>
          <w:sz w:val="22"/>
        </w:rPr>
        <w:t xml:space="preserve"> The designated safeguarding lead (and any deputies) should undergo training to provide them with the knowledge and skills required to carry out the role. </w:t>
      </w:r>
      <w:r w:rsidRPr="00554F09">
        <w:rPr>
          <w:rFonts w:ascii="Arial" w:hAnsi="Arial" w:cs="Arial"/>
          <w:b/>
          <w:bCs/>
          <w:color w:val="auto"/>
          <w:sz w:val="22"/>
        </w:rPr>
        <w:t>This training should be updated at least every two years</w:t>
      </w:r>
      <w:r w:rsidRPr="00554F09">
        <w:rPr>
          <w:rFonts w:ascii="Arial" w:hAnsi="Arial" w:cs="Arial"/>
          <w:color w:val="auto"/>
          <w:sz w:val="22"/>
        </w:rPr>
        <w:t xml:space="preserve">. </w:t>
      </w:r>
    </w:p>
    <w:p w14:paraId="1C1F37F1" w14:textId="43DD02B0" w:rsidR="002E4100" w:rsidRDefault="002E4100" w:rsidP="00F91EFC">
      <w:pPr>
        <w:rPr>
          <w:rFonts w:ascii="Arial" w:hAnsi="Arial" w:cs="Arial"/>
          <w:color w:val="auto"/>
          <w:sz w:val="22"/>
        </w:rPr>
      </w:pPr>
      <w:bookmarkStart w:id="39" w:name="_Hlk81303781"/>
      <w:r w:rsidRPr="00554F09">
        <w:rPr>
          <w:rFonts w:ascii="Arial" w:hAnsi="Arial" w:cs="Arial"/>
          <w:color w:val="auto"/>
          <w:sz w:val="22"/>
        </w:rPr>
        <w:t xml:space="preserve">The designated safeguarding lead should undertake Prevent awareness training&gt; </w:t>
      </w:r>
      <w:hyperlink r:id="rId83" w:history="1">
        <w:r w:rsidRPr="00554F09">
          <w:rPr>
            <w:rStyle w:val="Hyperlink"/>
            <w:rFonts w:ascii="Arial" w:hAnsi="Arial" w:cs="Arial"/>
            <w:color w:val="auto"/>
            <w:sz w:val="22"/>
          </w:rPr>
          <w:t>https://www.elearning.prevent.homeoffice.gov.uk/</w:t>
        </w:r>
      </w:hyperlink>
      <w:bookmarkEnd w:id="39"/>
    </w:p>
    <w:p w14:paraId="10BCEB76" w14:textId="77777777" w:rsidR="00F91EFC" w:rsidRPr="00554F09" w:rsidRDefault="00F91EFC" w:rsidP="00F91EFC">
      <w:pPr>
        <w:rPr>
          <w:rFonts w:ascii="Arial" w:hAnsi="Arial" w:cs="Arial"/>
          <w:color w:val="auto"/>
          <w:sz w:val="22"/>
        </w:rPr>
      </w:pPr>
    </w:p>
    <w:p w14:paraId="74B1CF3F" w14:textId="77777777" w:rsidR="002E4100" w:rsidRPr="00554F09" w:rsidRDefault="002E4100" w:rsidP="002E4100">
      <w:pPr>
        <w:rPr>
          <w:rFonts w:ascii="Arial" w:hAnsi="Arial" w:cs="Arial"/>
          <w:b/>
          <w:bCs/>
          <w:color w:val="auto"/>
          <w:sz w:val="22"/>
        </w:rPr>
      </w:pPr>
      <w:r w:rsidRPr="00554F09">
        <w:rPr>
          <w:rFonts w:ascii="Arial" w:hAnsi="Arial" w:cs="Arial"/>
          <w:b/>
          <w:bCs/>
          <w:color w:val="auto"/>
          <w:sz w:val="22"/>
        </w:rPr>
        <w:t>Training should provide designated safeguarding leads with</w:t>
      </w:r>
    </w:p>
    <w:p w14:paraId="646894A7" w14:textId="77777777" w:rsidR="002E4100" w:rsidRPr="00554F09" w:rsidRDefault="002E4100" w:rsidP="002E4100">
      <w:pPr>
        <w:numPr>
          <w:ilvl w:val="0"/>
          <w:numId w:val="55"/>
        </w:numPr>
        <w:spacing w:after="120" w:line="240" w:lineRule="auto"/>
        <w:rPr>
          <w:rFonts w:ascii="Arial" w:hAnsi="Arial" w:cs="Arial"/>
          <w:color w:val="auto"/>
          <w:sz w:val="22"/>
        </w:rPr>
      </w:pPr>
      <w:r w:rsidRPr="00554F09">
        <w:rPr>
          <w:rFonts w:ascii="Arial" w:hAnsi="Arial" w:cs="Arial"/>
          <w:color w:val="auto"/>
          <w:sz w:val="22"/>
        </w:rPr>
        <w:t xml:space="preserve">a good understanding of their own role, </w:t>
      </w:r>
    </w:p>
    <w:p w14:paraId="1B1BB2BF" w14:textId="77777777" w:rsidR="002E4100" w:rsidRPr="00554F09" w:rsidRDefault="002E4100" w:rsidP="002E4100">
      <w:pPr>
        <w:numPr>
          <w:ilvl w:val="0"/>
          <w:numId w:val="55"/>
        </w:numPr>
        <w:spacing w:after="120" w:line="240" w:lineRule="auto"/>
        <w:rPr>
          <w:rFonts w:ascii="Arial" w:hAnsi="Arial" w:cs="Arial"/>
          <w:color w:val="auto"/>
          <w:sz w:val="22"/>
        </w:rPr>
      </w:pPr>
      <w:r w:rsidRPr="00554F09">
        <w:rPr>
          <w:rFonts w:ascii="Arial" w:hAnsi="Arial" w:cs="Arial"/>
          <w:color w:val="auto"/>
          <w:sz w:val="22"/>
        </w:rPr>
        <w:t xml:space="preserve">how to identify, understand and respond to specific needs that can increase the vulnerability of children, </w:t>
      </w:r>
    </w:p>
    <w:p w14:paraId="10A50854" w14:textId="77777777" w:rsidR="002E4100" w:rsidRPr="00554F09" w:rsidRDefault="002E4100" w:rsidP="002E4100">
      <w:pPr>
        <w:numPr>
          <w:ilvl w:val="0"/>
          <w:numId w:val="55"/>
        </w:numPr>
        <w:spacing w:after="120" w:line="240" w:lineRule="auto"/>
        <w:rPr>
          <w:rFonts w:ascii="Arial" w:hAnsi="Arial" w:cs="Arial"/>
          <w:color w:val="auto"/>
          <w:sz w:val="22"/>
        </w:rPr>
      </w:pPr>
      <w:r w:rsidRPr="00554F09">
        <w:rPr>
          <w:rFonts w:ascii="Arial" w:hAnsi="Arial" w:cs="Arial"/>
          <w:color w:val="auto"/>
          <w:sz w:val="22"/>
        </w:rPr>
        <w:t xml:space="preserve">as well as specific harms that can put children at risk, </w:t>
      </w:r>
    </w:p>
    <w:p w14:paraId="263D482C" w14:textId="77777777" w:rsidR="002E4100" w:rsidRPr="00554F09" w:rsidRDefault="002E4100" w:rsidP="002E4100">
      <w:pPr>
        <w:numPr>
          <w:ilvl w:val="0"/>
          <w:numId w:val="55"/>
        </w:numPr>
        <w:spacing w:after="120" w:line="240" w:lineRule="auto"/>
        <w:rPr>
          <w:rFonts w:ascii="Arial" w:hAnsi="Arial" w:cs="Arial"/>
          <w:color w:val="auto"/>
          <w:sz w:val="22"/>
        </w:rPr>
      </w:pPr>
      <w:r w:rsidRPr="00554F09">
        <w:rPr>
          <w:rFonts w:ascii="Arial" w:hAnsi="Arial" w:cs="Arial"/>
          <w:color w:val="auto"/>
          <w:sz w:val="22"/>
        </w:rPr>
        <w:t xml:space="preserve">and the processes, procedures and responsibilities of other agencies, </w:t>
      </w:r>
    </w:p>
    <w:p w14:paraId="180688AB" w14:textId="77777777" w:rsidR="002E4100" w:rsidRPr="00554F09" w:rsidRDefault="002E4100" w:rsidP="002E4100">
      <w:pPr>
        <w:numPr>
          <w:ilvl w:val="0"/>
          <w:numId w:val="55"/>
        </w:numPr>
        <w:spacing w:after="120" w:line="240" w:lineRule="auto"/>
        <w:rPr>
          <w:rFonts w:ascii="Arial" w:hAnsi="Arial" w:cs="Arial"/>
          <w:color w:val="auto"/>
          <w:sz w:val="22"/>
        </w:rPr>
      </w:pPr>
      <w:r w:rsidRPr="00554F09">
        <w:rPr>
          <w:rFonts w:ascii="Arial" w:hAnsi="Arial" w:cs="Arial"/>
          <w:color w:val="auto"/>
          <w:sz w:val="22"/>
        </w:rPr>
        <w:t xml:space="preserve">particularly children’s social care, </w:t>
      </w:r>
    </w:p>
    <w:p w14:paraId="4DB5C2F0" w14:textId="77777777" w:rsidR="002E4100" w:rsidRPr="00554F09" w:rsidRDefault="002E4100" w:rsidP="002E4100">
      <w:pPr>
        <w:rPr>
          <w:rFonts w:ascii="Arial" w:hAnsi="Arial" w:cs="Arial"/>
          <w:color w:val="auto"/>
          <w:sz w:val="22"/>
        </w:rPr>
      </w:pPr>
      <w:r w:rsidRPr="00554F09">
        <w:rPr>
          <w:rFonts w:ascii="Arial" w:hAnsi="Arial" w:cs="Arial"/>
          <w:color w:val="auto"/>
          <w:sz w:val="22"/>
        </w:rPr>
        <w:t xml:space="preserve">so they: </w:t>
      </w:r>
    </w:p>
    <w:p w14:paraId="51046194" w14:textId="77777777" w:rsidR="002E4100" w:rsidRPr="00554F09" w:rsidRDefault="002E4100" w:rsidP="002E4100">
      <w:pPr>
        <w:numPr>
          <w:ilvl w:val="0"/>
          <w:numId w:val="56"/>
        </w:numPr>
        <w:spacing w:after="120" w:line="240" w:lineRule="auto"/>
        <w:rPr>
          <w:rFonts w:ascii="Arial" w:hAnsi="Arial" w:cs="Arial"/>
          <w:color w:val="auto"/>
          <w:sz w:val="22"/>
        </w:rPr>
      </w:pPr>
      <w:r w:rsidRPr="00554F09">
        <w:rPr>
          <w:rFonts w:ascii="Arial" w:hAnsi="Arial" w:cs="Arial"/>
          <w:color w:val="auto"/>
          <w:sz w:val="22"/>
        </w:rPr>
        <w:t xml:space="preserve">understand the assessment process for providing early help and statutory intervention, including local criteria for action and local authority children’s social care referral arrangements; </w:t>
      </w:r>
    </w:p>
    <w:p w14:paraId="3020564A" w14:textId="77777777" w:rsidR="002E4100" w:rsidRPr="00554F09" w:rsidRDefault="002E4100" w:rsidP="002E4100">
      <w:pPr>
        <w:numPr>
          <w:ilvl w:val="0"/>
          <w:numId w:val="56"/>
        </w:numPr>
        <w:spacing w:after="120" w:line="240" w:lineRule="auto"/>
        <w:rPr>
          <w:rFonts w:ascii="Arial" w:hAnsi="Arial" w:cs="Arial"/>
          <w:color w:val="auto"/>
          <w:sz w:val="22"/>
        </w:rPr>
      </w:pPr>
      <w:r w:rsidRPr="00554F09">
        <w:rPr>
          <w:rFonts w:ascii="Arial" w:hAnsi="Arial" w:cs="Arial"/>
          <w:color w:val="auto"/>
          <w:sz w:val="22"/>
        </w:rPr>
        <w:t xml:space="preserve">have a working knowledge of how local authorities conduct a child protection case conference and a child protection review conference and be able to attend and contribute to these effectively when required to do so; </w:t>
      </w:r>
    </w:p>
    <w:p w14:paraId="639B2175"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understand the importance of the role the designated safeguarding lead has in providing information and support to children social care in order to safeguard and promote the welfare of children; </w:t>
      </w:r>
    </w:p>
    <w:p w14:paraId="515F77C5"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understand the lasting impact that adversity and trauma can have, including on children’s behaviour, mental health and wellbeing, and what is needed in responding to this in promoting educational outcomes; </w:t>
      </w:r>
    </w:p>
    <w:p w14:paraId="56829A7B"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are alert to the specific needs of children in need, those with special educational needs and disabilities (SEND), those with relevant health conditions and young carers;</w:t>
      </w:r>
    </w:p>
    <w:p w14:paraId="6B6D3952"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understand the importance of information sharing, both within the school and college, and with the safeguarding partners, other agencies, organisations and practitioners</w:t>
      </w:r>
    </w:p>
    <w:p w14:paraId="583CFA6B"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understand and support the school or college with regards to the requirements of the Prevent duty and are able to provide advice and support to staff on protecting children from the risk of radicalisation; </w:t>
      </w:r>
    </w:p>
    <w:p w14:paraId="365FCFFC"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are able to understand the unique risks associated with online safety and be confident that they have the relevant knowledge and up to date capability required to keep children safe whilst they are online at school or college; </w:t>
      </w:r>
    </w:p>
    <w:p w14:paraId="14BACCB8"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5D4C5DF9"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obtain access to resources and attend any relevant or refresher training courses; and, </w:t>
      </w:r>
    </w:p>
    <w:p w14:paraId="55BDFCF6"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encourage a culture of listening to children and taking account of their wishes and feelings, among all staff, in any measures the school or college may put in place to protect them.</w:t>
      </w:r>
    </w:p>
    <w:p w14:paraId="749E4B98"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 xml:space="preserve">Contractors who are provided through a private finance initiative (PFI) or similar contract will also receive safeguarding training. </w:t>
      </w:r>
    </w:p>
    <w:p w14:paraId="77C70B70" w14:textId="77777777" w:rsidR="002E4100" w:rsidRPr="00554F09" w:rsidRDefault="002E4100" w:rsidP="002E4100">
      <w:pPr>
        <w:numPr>
          <w:ilvl w:val="0"/>
          <w:numId w:val="57"/>
        </w:numPr>
        <w:spacing w:after="120" w:line="240" w:lineRule="auto"/>
        <w:rPr>
          <w:rFonts w:ascii="Arial" w:hAnsi="Arial" w:cs="Arial"/>
          <w:color w:val="auto"/>
          <w:sz w:val="22"/>
        </w:rPr>
      </w:pPr>
      <w:r w:rsidRPr="00554F09">
        <w:rPr>
          <w:rFonts w:ascii="Arial" w:hAnsi="Arial" w:cs="Arial"/>
          <w:color w:val="auto"/>
          <w:sz w:val="22"/>
        </w:rPr>
        <w:t>Volunteers will receive appropriate training, if applicable.</w:t>
      </w:r>
    </w:p>
    <w:p w14:paraId="2A0EC665" w14:textId="77777777" w:rsidR="002E4100" w:rsidRPr="00554F09" w:rsidRDefault="002E4100" w:rsidP="002E4100">
      <w:pPr>
        <w:rPr>
          <w:rFonts w:ascii="Arial" w:hAnsi="Arial" w:cs="Arial"/>
          <w:color w:val="auto"/>
          <w:sz w:val="22"/>
        </w:rPr>
      </w:pPr>
    </w:p>
    <w:p w14:paraId="13DDCA2A" w14:textId="77777777" w:rsidR="002E4100" w:rsidRPr="00554F09" w:rsidRDefault="002E4100" w:rsidP="002E4100">
      <w:pPr>
        <w:rPr>
          <w:rFonts w:ascii="Arial" w:hAnsi="Arial" w:cs="Arial"/>
          <w:color w:val="auto"/>
          <w:sz w:val="22"/>
        </w:rPr>
      </w:pPr>
      <w:r w:rsidRPr="00554F09">
        <w:rPr>
          <w:rFonts w:ascii="Arial" w:hAnsi="Arial" w:cs="Arial"/>
          <w:color w:val="auto"/>
          <w:sz w:val="22"/>
        </w:rPr>
        <w:t>In addition to the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Wandsworth Local Authority will use Twilight Training events to provide additional training to DSL’s  / DDSL</w:t>
      </w:r>
    </w:p>
    <w:p w14:paraId="3EA16CF3" w14:textId="77777777" w:rsidR="002E4100" w:rsidRPr="00554F09" w:rsidRDefault="002E4100" w:rsidP="002E4100">
      <w:pPr>
        <w:spacing w:after="0"/>
        <w:rPr>
          <w:rFonts w:ascii="Arial" w:eastAsia="Times New Roman" w:hAnsi="Arial" w:cs="Arial"/>
          <w:color w:val="auto"/>
          <w:sz w:val="22"/>
        </w:rPr>
      </w:pPr>
      <w:r w:rsidRPr="00554F09">
        <w:rPr>
          <w:rFonts w:ascii="Arial" w:eastAsia="Times New Roman" w:hAnsi="Arial" w:cs="Arial"/>
          <w:color w:val="auto"/>
          <w:sz w:val="22"/>
        </w:rPr>
        <w:t xml:space="preserve">All training courses are promoted on </w:t>
      </w:r>
      <w:r w:rsidRPr="00554F09">
        <w:rPr>
          <w:rFonts w:ascii="Arial" w:eastAsia="Times New Roman" w:hAnsi="Arial" w:cs="Arial"/>
          <w:b/>
          <w:bCs/>
          <w:color w:val="auto"/>
          <w:sz w:val="22"/>
        </w:rPr>
        <w:t>Wandsworth Local Authority TPD website</w:t>
      </w:r>
      <w:r w:rsidRPr="00554F09">
        <w:rPr>
          <w:rFonts w:ascii="Arial" w:eastAsia="Times New Roman" w:hAnsi="Arial" w:cs="Arial"/>
          <w:color w:val="auto"/>
          <w:sz w:val="22"/>
        </w:rPr>
        <w:t xml:space="preserve"> and where courses may not be accessible /  available; it is the schools responsibility to ensure staff are fully trained with reasonable timescales</w:t>
      </w:r>
      <w:r w:rsidRPr="00554F09">
        <w:rPr>
          <w:rFonts w:ascii="Arial" w:eastAsia="Segoe UI Emoji" w:hAnsi="Arial" w:cs="Arial"/>
          <w:color w:val="auto"/>
          <w:sz w:val="22"/>
        </w:rPr>
        <w:t xml:space="preserve"> (reasonable timescales is a matter for the school to decided)</w:t>
      </w:r>
      <w:r w:rsidRPr="00554F09">
        <w:rPr>
          <w:rFonts w:ascii="Arial" w:eastAsia="Times New Roman" w:hAnsi="Arial" w:cs="Arial"/>
          <w:color w:val="auto"/>
          <w:sz w:val="22"/>
        </w:rPr>
        <w:t xml:space="preserve"> </w:t>
      </w:r>
    </w:p>
    <w:p w14:paraId="51DD68E3" w14:textId="77777777" w:rsidR="002E4100" w:rsidRPr="00554F09" w:rsidRDefault="002E4100" w:rsidP="002E4100">
      <w:pPr>
        <w:spacing w:after="0"/>
        <w:rPr>
          <w:rFonts w:ascii="Arial" w:eastAsia="Times New Roman" w:hAnsi="Arial" w:cs="Arial"/>
          <w:color w:val="auto"/>
          <w:sz w:val="22"/>
        </w:rPr>
      </w:pPr>
      <w:r w:rsidRPr="00554F09">
        <w:rPr>
          <w:rFonts w:ascii="Arial" w:eastAsia="Times New Roman" w:hAnsi="Arial" w:cs="Arial"/>
          <w:color w:val="auto"/>
          <w:sz w:val="22"/>
        </w:rPr>
        <w:t>Staff can be upskilled via:</w:t>
      </w:r>
    </w:p>
    <w:p w14:paraId="360DB8AA" w14:textId="77777777" w:rsidR="002E4100" w:rsidRPr="00554F09" w:rsidRDefault="002E4100" w:rsidP="002E4100">
      <w:pPr>
        <w:numPr>
          <w:ilvl w:val="0"/>
          <w:numId w:val="54"/>
        </w:numPr>
        <w:spacing w:after="0" w:line="240" w:lineRule="auto"/>
        <w:rPr>
          <w:rFonts w:ascii="Arial" w:eastAsia="Times New Roman" w:hAnsi="Arial" w:cs="Arial"/>
          <w:color w:val="auto"/>
          <w:sz w:val="22"/>
        </w:rPr>
      </w:pPr>
      <w:r w:rsidRPr="00554F09">
        <w:rPr>
          <w:rFonts w:ascii="Arial" w:eastAsia="Times New Roman" w:hAnsi="Arial" w:cs="Arial"/>
          <w:color w:val="auto"/>
          <w:sz w:val="22"/>
        </w:rPr>
        <w:t>Virtually / Online Training</w:t>
      </w:r>
    </w:p>
    <w:p w14:paraId="47721053" w14:textId="77777777" w:rsidR="002E4100" w:rsidRPr="00554F09" w:rsidRDefault="002E4100" w:rsidP="002E4100">
      <w:pPr>
        <w:numPr>
          <w:ilvl w:val="0"/>
          <w:numId w:val="54"/>
        </w:numPr>
        <w:spacing w:after="0" w:line="240" w:lineRule="auto"/>
        <w:rPr>
          <w:rFonts w:ascii="Arial" w:eastAsia="Times New Roman" w:hAnsi="Arial" w:cs="Arial"/>
          <w:color w:val="auto"/>
          <w:sz w:val="22"/>
        </w:rPr>
      </w:pPr>
      <w:r w:rsidRPr="00554F09">
        <w:rPr>
          <w:rFonts w:ascii="Arial" w:eastAsia="Times New Roman" w:hAnsi="Arial" w:cs="Arial"/>
          <w:color w:val="auto"/>
          <w:sz w:val="22"/>
        </w:rPr>
        <w:t>E-Bulletins</w:t>
      </w:r>
    </w:p>
    <w:p w14:paraId="7DE90D53" w14:textId="77777777" w:rsidR="002E4100" w:rsidRPr="00554F09" w:rsidRDefault="002E4100" w:rsidP="002E4100">
      <w:pPr>
        <w:numPr>
          <w:ilvl w:val="0"/>
          <w:numId w:val="54"/>
        </w:numPr>
        <w:spacing w:after="0" w:line="240" w:lineRule="auto"/>
        <w:rPr>
          <w:rFonts w:ascii="Arial" w:eastAsia="Times New Roman" w:hAnsi="Arial" w:cs="Arial"/>
          <w:color w:val="auto"/>
          <w:sz w:val="22"/>
        </w:rPr>
      </w:pPr>
      <w:r w:rsidRPr="00554F09">
        <w:rPr>
          <w:rFonts w:ascii="Arial" w:eastAsia="Times New Roman" w:hAnsi="Arial" w:cs="Arial"/>
          <w:color w:val="auto"/>
          <w:sz w:val="22"/>
        </w:rPr>
        <w:t>Updates / Briefings can be sent via Emails including Recorded Training</w:t>
      </w:r>
    </w:p>
    <w:p w14:paraId="70B12CCC" w14:textId="77777777" w:rsidR="002E4100" w:rsidRPr="00554F09" w:rsidRDefault="002E4100" w:rsidP="002E4100">
      <w:pPr>
        <w:rPr>
          <w:rFonts w:ascii="Arial" w:hAnsi="Arial" w:cs="Arial"/>
          <w:color w:val="auto"/>
          <w:sz w:val="22"/>
        </w:rPr>
      </w:pPr>
      <w:r w:rsidRPr="00554F09">
        <w:rPr>
          <w:rFonts w:ascii="Arial" w:eastAsia="Times New Roman" w:hAnsi="Arial" w:cs="Arial"/>
          <w:color w:val="auto"/>
          <w:sz w:val="22"/>
        </w:rPr>
        <w:t xml:space="preserve">Use of </w:t>
      </w:r>
      <w:hyperlink r:id="rId84" w:history="1">
        <w:r w:rsidRPr="00554F09">
          <w:rPr>
            <w:rFonts w:ascii="Arial" w:hAnsi="Arial" w:cs="Arial"/>
            <w:color w:val="auto"/>
            <w:sz w:val="22"/>
            <w:u w:val="single"/>
          </w:rPr>
          <w:t>Wandsworth | Services for Schools</w:t>
        </w:r>
      </w:hyperlink>
    </w:p>
    <w:p w14:paraId="581093DB" w14:textId="77777777" w:rsidR="002E4100" w:rsidRPr="00554F09" w:rsidRDefault="002E4100" w:rsidP="002E4100">
      <w:pPr>
        <w:rPr>
          <w:rFonts w:ascii="Arial" w:hAnsi="Arial" w:cs="Arial"/>
          <w:color w:val="auto"/>
          <w:sz w:val="22"/>
        </w:rPr>
      </w:pPr>
    </w:p>
    <w:p w14:paraId="0F051B3E" w14:textId="77777777" w:rsidR="002E4100" w:rsidRPr="00554F09" w:rsidRDefault="002E4100" w:rsidP="002E4100">
      <w:pPr>
        <w:rPr>
          <w:rFonts w:ascii="Arial" w:hAnsi="Arial" w:cs="Arial"/>
          <w:color w:val="auto"/>
          <w:sz w:val="22"/>
        </w:rPr>
      </w:pPr>
      <w:r w:rsidRPr="00554F09">
        <w:rPr>
          <w:rFonts w:ascii="Arial" w:hAnsi="Arial" w:cs="Arial"/>
          <w:color w:val="auto"/>
          <w:sz w:val="22"/>
        </w:rPr>
        <w:t>Any members of staff attending TPD courses are expected to:</w:t>
      </w:r>
    </w:p>
    <w:p w14:paraId="51F2D577"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 xml:space="preserve">1: Create their own account: </w:t>
      </w:r>
      <w:hyperlink r:id="rId85" w:history="1">
        <w:r w:rsidRPr="00554F09">
          <w:rPr>
            <w:rStyle w:val="Hyperlink"/>
            <w:rFonts w:ascii="Arial" w:hAnsi="Arial" w:cs="Arial"/>
            <w:color w:val="auto"/>
            <w:sz w:val="22"/>
          </w:rPr>
          <w:t>https://www.tpd.org.uk/cpd/portal.asp</w:t>
        </w:r>
      </w:hyperlink>
    </w:p>
    <w:p w14:paraId="6BF41C0E"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2: Attend on Time (late arrival may result in missing registration)</w:t>
      </w:r>
    </w:p>
    <w:p w14:paraId="0EE53F86"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 xml:space="preserve">3: Complete any pre  / post course evaluations </w:t>
      </w:r>
    </w:p>
    <w:p w14:paraId="0BC2A3AB"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4: Certificate of attendance will be issued upon confirmation of registration and Point 3</w:t>
      </w:r>
    </w:p>
    <w:p w14:paraId="450D7C23"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5: Access to Certificates is acquired by :</w:t>
      </w:r>
    </w:p>
    <w:p w14:paraId="31601A37" w14:textId="77777777" w:rsidR="002E4100" w:rsidRPr="00554F09" w:rsidRDefault="002E4100" w:rsidP="002E4100">
      <w:pPr>
        <w:pStyle w:val="ListParagraph"/>
        <w:numPr>
          <w:ilvl w:val="0"/>
          <w:numId w:val="58"/>
        </w:numPr>
        <w:spacing w:after="0"/>
        <w:ind w:left="1440"/>
        <w:contextualSpacing w:val="0"/>
        <w:rPr>
          <w:rFonts w:eastAsia="Times New Roman" w:cs="Arial"/>
          <w:sz w:val="22"/>
          <w:szCs w:val="22"/>
          <w:lang w:val="en-GB"/>
        </w:rPr>
      </w:pPr>
      <w:r w:rsidRPr="00554F09">
        <w:rPr>
          <w:rFonts w:eastAsia="Times New Roman" w:cs="Arial"/>
          <w:sz w:val="22"/>
          <w:szCs w:val="22"/>
        </w:rPr>
        <w:t xml:space="preserve">Please log on to TPD online </w:t>
      </w:r>
    </w:p>
    <w:p w14:paraId="4EDA7F1B" w14:textId="77777777" w:rsidR="002E4100" w:rsidRPr="00554F09" w:rsidRDefault="002E4100" w:rsidP="002E4100">
      <w:pPr>
        <w:pStyle w:val="ListParagraph"/>
        <w:numPr>
          <w:ilvl w:val="0"/>
          <w:numId w:val="58"/>
        </w:numPr>
        <w:spacing w:after="0"/>
        <w:ind w:left="1440"/>
        <w:contextualSpacing w:val="0"/>
        <w:rPr>
          <w:rFonts w:eastAsia="Times New Roman" w:cs="Arial"/>
          <w:sz w:val="22"/>
          <w:szCs w:val="22"/>
        </w:rPr>
      </w:pPr>
      <w:r w:rsidRPr="00554F09">
        <w:rPr>
          <w:rFonts w:eastAsia="Times New Roman" w:cs="Arial"/>
          <w:sz w:val="22"/>
          <w:szCs w:val="22"/>
        </w:rPr>
        <w:t>Click “MY PROFILE AND BOOKING”</w:t>
      </w:r>
    </w:p>
    <w:p w14:paraId="2F4B0175" w14:textId="77777777" w:rsidR="002E4100" w:rsidRPr="00554F09" w:rsidRDefault="002E4100" w:rsidP="002E4100">
      <w:pPr>
        <w:pStyle w:val="ListParagraph"/>
        <w:numPr>
          <w:ilvl w:val="0"/>
          <w:numId w:val="58"/>
        </w:numPr>
        <w:spacing w:after="0"/>
        <w:ind w:left="1440"/>
        <w:contextualSpacing w:val="0"/>
        <w:rPr>
          <w:rFonts w:eastAsia="Times New Roman" w:cs="Arial"/>
          <w:sz w:val="22"/>
          <w:szCs w:val="22"/>
        </w:rPr>
      </w:pPr>
      <w:r w:rsidRPr="00554F09">
        <w:rPr>
          <w:rFonts w:eastAsia="Times New Roman" w:cs="Arial"/>
          <w:sz w:val="22"/>
          <w:szCs w:val="22"/>
        </w:rPr>
        <w:t>Go to “EVENTS” and then “Events attended”</w:t>
      </w:r>
    </w:p>
    <w:p w14:paraId="6B83A664" w14:textId="77777777" w:rsidR="002E4100" w:rsidRPr="00554F09" w:rsidRDefault="002E4100" w:rsidP="002E4100">
      <w:pPr>
        <w:pStyle w:val="ListParagraph"/>
        <w:spacing w:after="0"/>
        <w:ind w:left="1440"/>
        <w:contextualSpacing w:val="0"/>
        <w:rPr>
          <w:rFonts w:eastAsia="Times New Roman" w:cs="Arial"/>
          <w:sz w:val="22"/>
          <w:szCs w:val="22"/>
        </w:rPr>
      </w:pPr>
    </w:p>
    <w:p w14:paraId="34932FB5" w14:textId="77777777" w:rsidR="002E4100" w:rsidRPr="00554F09" w:rsidRDefault="002E4100" w:rsidP="002E4100">
      <w:pPr>
        <w:ind w:left="720"/>
        <w:rPr>
          <w:rFonts w:ascii="Arial" w:hAnsi="Arial" w:cs="Arial"/>
          <w:color w:val="auto"/>
          <w:sz w:val="22"/>
        </w:rPr>
      </w:pPr>
      <w:r w:rsidRPr="00554F09">
        <w:rPr>
          <w:rFonts w:ascii="Arial" w:hAnsi="Arial" w:cs="Arial"/>
          <w:color w:val="auto"/>
          <w:sz w:val="22"/>
        </w:rPr>
        <w:t>6: All queries regarding TPD must be signposted to TPD</w:t>
      </w:r>
    </w:p>
    <w:p w14:paraId="32E77A3C" w14:textId="77777777" w:rsidR="002E4100" w:rsidRPr="00AF2787" w:rsidRDefault="002E4100">
      <w:pPr>
        <w:ind w:left="-5"/>
        <w:rPr>
          <w:rFonts w:ascii="Arial" w:hAnsi="Arial" w:cs="Arial"/>
          <w:sz w:val="22"/>
        </w:rPr>
      </w:pPr>
    </w:p>
    <w:p w14:paraId="2F93DFC5" w14:textId="77777777" w:rsidR="00A05AA3" w:rsidRPr="00AF2787" w:rsidRDefault="003C21A2">
      <w:pPr>
        <w:spacing w:after="198"/>
        <w:ind w:left="-5"/>
        <w:rPr>
          <w:rFonts w:ascii="Arial" w:hAnsi="Arial" w:cs="Arial"/>
          <w:sz w:val="22"/>
        </w:rPr>
      </w:pPr>
      <w:r w:rsidRPr="00AF2787">
        <w:rPr>
          <w:rFonts w:ascii="Arial" w:hAnsi="Arial" w:cs="Arial"/>
          <w:sz w:val="22"/>
        </w:rPr>
        <w:t xml:space="preserve">In accordance with Annex C of KCSIE, key responsibilities of the DSL include: </w:t>
      </w:r>
    </w:p>
    <w:p w14:paraId="56FC5238" w14:textId="77777777" w:rsidR="00A05AA3" w:rsidRPr="00AF2787" w:rsidRDefault="003C21A2">
      <w:pPr>
        <w:pStyle w:val="Heading3"/>
        <w:spacing w:after="122"/>
        <w:ind w:left="-5"/>
        <w:rPr>
          <w:rFonts w:ascii="Arial" w:hAnsi="Arial" w:cs="Arial"/>
          <w:sz w:val="22"/>
        </w:rPr>
      </w:pPr>
      <w:r w:rsidRPr="00AF2787">
        <w:rPr>
          <w:rFonts w:ascii="Arial" w:hAnsi="Arial" w:cs="Arial"/>
          <w:sz w:val="22"/>
        </w:rPr>
        <w:t>Managing referrals</w:t>
      </w:r>
      <w:r w:rsidRPr="00AF2787">
        <w:rPr>
          <w:rFonts w:ascii="Arial" w:hAnsi="Arial" w:cs="Arial"/>
          <w:sz w:val="22"/>
          <w:u w:val="none"/>
        </w:rPr>
        <w:t xml:space="preserve"> </w:t>
      </w:r>
    </w:p>
    <w:p w14:paraId="28EB1D64" w14:textId="77777777" w:rsidR="00A05AA3" w:rsidRPr="00AF2787" w:rsidRDefault="003C21A2">
      <w:pPr>
        <w:numPr>
          <w:ilvl w:val="0"/>
          <w:numId w:val="7"/>
        </w:numPr>
        <w:spacing w:after="139" w:line="249" w:lineRule="auto"/>
        <w:ind w:hanging="720"/>
        <w:rPr>
          <w:rFonts w:ascii="Arial" w:hAnsi="Arial" w:cs="Arial"/>
          <w:sz w:val="22"/>
        </w:rPr>
      </w:pPr>
      <w:r w:rsidRPr="00AF2787">
        <w:rPr>
          <w:rFonts w:ascii="Arial" w:hAnsi="Arial" w:cs="Arial"/>
          <w:sz w:val="22"/>
        </w:rPr>
        <w:t xml:space="preserve">refer cases of suspected abuse to the local authority children’s social care as required;  </w:t>
      </w:r>
    </w:p>
    <w:p w14:paraId="5ED34025" w14:textId="77777777" w:rsidR="00A05AA3" w:rsidRPr="00AF2787" w:rsidRDefault="003C21A2">
      <w:pPr>
        <w:numPr>
          <w:ilvl w:val="0"/>
          <w:numId w:val="7"/>
        </w:numPr>
        <w:spacing w:after="139" w:line="249" w:lineRule="auto"/>
        <w:ind w:hanging="720"/>
        <w:rPr>
          <w:rFonts w:ascii="Arial" w:hAnsi="Arial" w:cs="Arial"/>
          <w:sz w:val="22"/>
        </w:rPr>
      </w:pPr>
      <w:r w:rsidRPr="00AF2787">
        <w:rPr>
          <w:rFonts w:ascii="Arial" w:hAnsi="Arial" w:cs="Arial"/>
          <w:sz w:val="22"/>
        </w:rPr>
        <w:t xml:space="preserve">support staff who make referrals to local authority children’s social care;  </w:t>
      </w:r>
    </w:p>
    <w:p w14:paraId="6950BBD5" w14:textId="77777777" w:rsidR="00A05AA3" w:rsidRPr="00AF2787" w:rsidRDefault="003C21A2">
      <w:pPr>
        <w:numPr>
          <w:ilvl w:val="0"/>
          <w:numId w:val="7"/>
        </w:numPr>
        <w:ind w:hanging="720"/>
        <w:rPr>
          <w:rFonts w:ascii="Arial" w:hAnsi="Arial" w:cs="Arial"/>
          <w:sz w:val="22"/>
        </w:rPr>
      </w:pPr>
      <w:r w:rsidRPr="00AF2787">
        <w:rPr>
          <w:rFonts w:ascii="Arial" w:hAnsi="Arial" w:cs="Arial"/>
          <w:sz w:val="22"/>
        </w:rPr>
        <w:t xml:space="preserve">refer cases to the Channel programme where there is a radicalisation concern as required; </w:t>
      </w:r>
    </w:p>
    <w:p w14:paraId="5942C5E6" w14:textId="77777777" w:rsidR="00A05AA3" w:rsidRPr="00AF2787" w:rsidRDefault="003C21A2">
      <w:pPr>
        <w:numPr>
          <w:ilvl w:val="0"/>
          <w:numId w:val="7"/>
        </w:numPr>
        <w:ind w:hanging="720"/>
        <w:rPr>
          <w:rFonts w:ascii="Arial" w:hAnsi="Arial" w:cs="Arial"/>
          <w:sz w:val="22"/>
        </w:rPr>
      </w:pPr>
      <w:r w:rsidRPr="00AF2787">
        <w:rPr>
          <w:rFonts w:ascii="Arial" w:hAnsi="Arial" w:cs="Arial"/>
          <w:sz w:val="22"/>
        </w:rPr>
        <w:t xml:space="preserve">support staff who make referrals to the Channel programme;  </w:t>
      </w:r>
    </w:p>
    <w:p w14:paraId="71AEFB7E" w14:textId="77777777" w:rsidR="00A05AA3" w:rsidRPr="00AF2787" w:rsidRDefault="003C21A2">
      <w:pPr>
        <w:numPr>
          <w:ilvl w:val="0"/>
          <w:numId w:val="7"/>
        </w:numPr>
        <w:ind w:hanging="720"/>
        <w:rPr>
          <w:rFonts w:ascii="Arial" w:hAnsi="Arial" w:cs="Arial"/>
          <w:sz w:val="22"/>
        </w:rPr>
      </w:pPr>
      <w:r w:rsidRPr="00AF2787">
        <w:rPr>
          <w:rFonts w:ascii="Arial" w:hAnsi="Arial" w:cs="Arial"/>
          <w:sz w:val="22"/>
        </w:rPr>
        <w:t xml:space="preserve">refer cases where a person is dismissed or left due to risk/harm to a child to the Disclosure and Barring Service as required; and  </w:t>
      </w:r>
    </w:p>
    <w:p w14:paraId="60F3030A" w14:textId="77777777" w:rsidR="00A05AA3" w:rsidRPr="00AF2787" w:rsidRDefault="003C21A2">
      <w:pPr>
        <w:numPr>
          <w:ilvl w:val="0"/>
          <w:numId w:val="7"/>
        </w:numPr>
        <w:spacing w:after="192"/>
        <w:ind w:hanging="720"/>
        <w:rPr>
          <w:rFonts w:ascii="Arial" w:hAnsi="Arial" w:cs="Arial"/>
          <w:sz w:val="22"/>
        </w:rPr>
      </w:pPr>
      <w:r w:rsidRPr="00AF2787">
        <w:rPr>
          <w:rFonts w:ascii="Arial" w:hAnsi="Arial" w:cs="Arial"/>
          <w:sz w:val="22"/>
        </w:rPr>
        <w:t xml:space="preserve">refer cases where a crime may have been committed to the Police as required. </w:t>
      </w:r>
    </w:p>
    <w:p w14:paraId="65C8709F" w14:textId="77777777" w:rsidR="00A05AA3" w:rsidRPr="00AF2787" w:rsidRDefault="003C21A2">
      <w:pPr>
        <w:pStyle w:val="Heading3"/>
        <w:spacing w:after="136"/>
        <w:ind w:left="-5"/>
        <w:rPr>
          <w:rFonts w:ascii="Arial" w:hAnsi="Arial" w:cs="Arial"/>
          <w:sz w:val="22"/>
        </w:rPr>
      </w:pPr>
      <w:r w:rsidRPr="00AF2787">
        <w:rPr>
          <w:rFonts w:ascii="Arial" w:hAnsi="Arial" w:cs="Arial"/>
          <w:sz w:val="22"/>
        </w:rPr>
        <w:t>Working with others</w:t>
      </w:r>
      <w:r w:rsidRPr="00AF2787">
        <w:rPr>
          <w:rFonts w:ascii="Arial" w:hAnsi="Arial" w:cs="Arial"/>
          <w:sz w:val="22"/>
          <w:u w:val="none"/>
        </w:rPr>
        <w:t xml:space="preserve"> </w:t>
      </w:r>
    </w:p>
    <w:p w14:paraId="5595635F"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act as a source of support, advice and expertise for all staff; </w:t>
      </w:r>
    </w:p>
    <w:p w14:paraId="5F1204A8"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act as a point of contact with the three safeguarding partners </w:t>
      </w:r>
    </w:p>
    <w:p w14:paraId="5149965E"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liaise with the headmaster to inform him of issues especially ongoing enquiries under section 47 of the Children Act 1989 and police investigations; </w:t>
      </w:r>
    </w:p>
    <w:p w14:paraId="0F1A7F39"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as required, liaise with the “case manager” (as per Part four) and the designated officer(s) at the local authority for child protection concerns in cases which concern a staff member; </w:t>
      </w:r>
    </w:p>
    <w:p w14:paraId="068F76D7"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liaise with staff (especially teachers, pastoral support staff, school nurses, IT Technicians, senior mental health leaders and SENCOs) on matters of safety and safeguarding (including online and digital safety) and when deciding whether to make a referral by liaising with relevant agencies so that the children’s needs are considered holistically; and  </w:t>
      </w:r>
    </w:p>
    <w:p w14:paraId="48CED45F"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act as  the senior mental health lead and, where available, the Mental Health Support Team, where safeguarding concerns are linked to mental health; </w:t>
      </w:r>
    </w:p>
    <w:p w14:paraId="41B6182E"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promote supportive engagement with parents and/or carers in safeguarding and promoting the welfare of children, including where families may be facing challenging circumstances </w:t>
      </w:r>
    </w:p>
    <w:p w14:paraId="01CA641F"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work with the headteacher and relevant strategic leads, taking lead responsibility for promoting educational outcomes by knowing the welfare, safeguarding and child protection issues that children in need are experiencing or have experienced </w:t>
      </w:r>
    </w:p>
    <w:p w14:paraId="4C6FB0B5" w14:textId="77777777" w:rsidR="00A05AA3" w:rsidRPr="00AF2787" w:rsidRDefault="003C21A2">
      <w:pPr>
        <w:numPr>
          <w:ilvl w:val="0"/>
          <w:numId w:val="8"/>
        </w:numPr>
        <w:ind w:hanging="720"/>
        <w:rPr>
          <w:rFonts w:ascii="Arial" w:hAnsi="Arial" w:cs="Arial"/>
          <w:sz w:val="22"/>
        </w:rPr>
      </w:pPr>
      <w:r w:rsidRPr="00AF2787">
        <w:rPr>
          <w:rFonts w:ascii="Arial" w:hAnsi="Arial" w:cs="Arial"/>
          <w:sz w:val="22"/>
        </w:rPr>
        <w:t xml:space="preserve">be aware of pupils who have a social worker  </w:t>
      </w:r>
    </w:p>
    <w:p w14:paraId="73DAF97A" w14:textId="77777777" w:rsidR="00A05AA3" w:rsidRPr="00AF2787" w:rsidRDefault="003C21A2">
      <w:pPr>
        <w:pStyle w:val="Heading3"/>
        <w:spacing w:after="122"/>
        <w:ind w:left="-5"/>
        <w:rPr>
          <w:rFonts w:ascii="Arial" w:hAnsi="Arial" w:cs="Arial"/>
          <w:sz w:val="22"/>
        </w:rPr>
      </w:pPr>
      <w:r w:rsidRPr="00AF2787">
        <w:rPr>
          <w:rFonts w:ascii="Arial" w:hAnsi="Arial" w:cs="Arial"/>
          <w:sz w:val="22"/>
        </w:rPr>
        <w:t>Raising awareness</w:t>
      </w:r>
      <w:r w:rsidRPr="00AF2787">
        <w:rPr>
          <w:rFonts w:ascii="Arial" w:hAnsi="Arial" w:cs="Arial"/>
          <w:sz w:val="22"/>
          <w:u w:val="none"/>
        </w:rPr>
        <w:t xml:space="preserve"> </w:t>
      </w:r>
    </w:p>
    <w:p w14:paraId="32A1B97A" w14:textId="77777777" w:rsidR="00A05AA3" w:rsidRPr="00AF2787" w:rsidRDefault="003C21A2">
      <w:pPr>
        <w:numPr>
          <w:ilvl w:val="0"/>
          <w:numId w:val="9"/>
        </w:numPr>
        <w:spacing w:after="11" w:line="249" w:lineRule="auto"/>
        <w:ind w:hanging="720"/>
        <w:rPr>
          <w:rFonts w:ascii="Arial" w:hAnsi="Arial" w:cs="Arial"/>
          <w:sz w:val="22"/>
        </w:rPr>
      </w:pPr>
      <w:r w:rsidRPr="00AF2787">
        <w:rPr>
          <w:rFonts w:ascii="Arial" w:hAnsi="Arial" w:cs="Arial"/>
          <w:sz w:val="22"/>
        </w:rPr>
        <w:t xml:space="preserve">ensure the school’s child protection policies are known, understood and used </w:t>
      </w:r>
    </w:p>
    <w:p w14:paraId="0155566A" w14:textId="77777777" w:rsidR="00A05AA3" w:rsidRPr="00AF2787" w:rsidRDefault="003C21A2">
      <w:pPr>
        <w:ind w:left="730"/>
        <w:rPr>
          <w:rFonts w:ascii="Arial" w:hAnsi="Arial" w:cs="Arial"/>
          <w:sz w:val="22"/>
        </w:rPr>
      </w:pPr>
      <w:r w:rsidRPr="00AF2787">
        <w:rPr>
          <w:rFonts w:ascii="Arial" w:hAnsi="Arial" w:cs="Arial"/>
          <w:sz w:val="22"/>
        </w:rPr>
        <w:t xml:space="preserve">appropriately;  </w:t>
      </w:r>
    </w:p>
    <w:p w14:paraId="41E0D2DC" w14:textId="77777777" w:rsidR="00A05AA3" w:rsidRPr="00AF2787" w:rsidRDefault="003C21A2">
      <w:pPr>
        <w:numPr>
          <w:ilvl w:val="0"/>
          <w:numId w:val="9"/>
        </w:numPr>
        <w:ind w:hanging="720"/>
        <w:rPr>
          <w:rFonts w:ascii="Arial" w:hAnsi="Arial" w:cs="Arial"/>
          <w:sz w:val="22"/>
        </w:rPr>
      </w:pPr>
      <w:r w:rsidRPr="00AF2787">
        <w:rPr>
          <w:rFonts w:ascii="Arial" w:hAnsi="Arial" w:cs="Arial"/>
          <w:sz w:val="22"/>
        </w:rPr>
        <w:t xml:space="preserve">ensure the school’s child protection policy is reviewed annually (as a minimum) and the procedures and implementation are updated and reviewed regularly, and work with governing body regarding this; </w:t>
      </w:r>
    </w:p>
    <w:p w14:paraId="69061E28" w14:textId="77777777" w:rsidR="00A05AA3" w:rsidRPr="00AF2787" w:rsidRDefault="003C21A2">
      <w:pPr>
        <w:numPr>
          <w:ilvl w:val="0"/>
          <w:numId w:val="9"/>
        </w:numPr>
        <w:ind w:hanging="720"/>
        <w:rPr>
          <w:rFonts w:ascii="Arial" w:hAnsi="Arial" w:cs="Arial"/>
          <w:sz w:val="22"/>
        </w:rPr>
      </w:pPr>
      <w:r w:rsidRPr="00AF2787">
        <w:rPr>
          <w:rFonts w:ascii="Arial" w:hAnsi="Arial" w:cs="Arial"/>
          <w:sz w:val="22"/>
        </w:rPr>
        <w:t xml:space="preserve">ensure the child protection policy is available publicly and parents are aware of the fact that referrals about suspected abuse or neglect may be made and the role of the school in this; and  </w:t>
      </w:r>
    </w:p>
    <w:p w14:paraId="2ABFE0D7" w14:textId="27751377" w:rsidR="00A05AA3" w:rsidRPr="00AF2787" w:rsidRDefault="003C21A2">
      <w:pPr>
        <w:numPr>
          <w:ilvl w:val="0"/>
          <w:numId w:val="9"/>
        </w:numPr>
        <w:ind w:hanging="720"/>
        <w:rPr>
          <w:rFonts w:ascii="Arial" w:hAnsi="Arial" w:cs="Arial"/>
          <w:sz w:val="22"/>
        </w:rPr>
      </w:pPr>
      <w:r w:rsidRPr="00AF2787">
        <w:rPr>
          <w:rFonts w:ascii="Arial" w:hAnsi="Arial" w:cs="Arial"/>
          <w:sz w:val="22"/>
        </w:rPr>
        <w:t xml:space="preserve">link with the local </w:t>
      </w:r>
      <w:r w:rsidR="00F92A39" w:rsidRPr="00AF2787">
        <w:rPr>
          <w:rFonts w:ascii="Arial" w:hAnsi="Arial" w:cs="Arial"/>
          <w:sz w:val="22"/>
        </w:rPr>
        <w:t>W</w:t>
      </w:r>
      <w:r w:rsidRPr="00AF2787">
        <w:rPr>
          <w:rFonts w:ascii="Arial" w:hAnsi="Arial" w:cs="Arial"/>
          <w:sz w:val="22"/>
        </w:rPr>
        <w:t xml:space="preserve">SCP to make sure staff are aware of any training opportunities and the latest local policies on local safeguarding arrangements. </w:t>
      </w:r>
    </w:p>
    <w:p w14:paraId="1E2158B2" w14:textId="77777777" w:rsidR="00A05AA3" w:rsidRPr="00AF2787" w:rsidRDefault="003C21A2">
      <w:pPr>
        <w:numPr>
          <w:ilvl w:val="0"/>
          <w:numId w:val="9"/>
        </w:numPr>
        <w:spacing w:after="209"/>
        <w:ind w:hanging="720"/>
        <w:rPr>
          <w:rFonts w:ascii="Arial" w:hAnsi="Arial" w:cs="Arial"/>
          <w:sz w:val="22"/>
        </w:rPr>
      </w:pPr>
      <w:r w:rsidRPr="00AF2787">
        <w:rPr>
          <w:rFonts w:ascii="Arial" w:hAnsi="Arial" w:cs="Arial"/>
          <w:sz w:val="22"/>
        </w:rPr>
        <w:t xml:space="preserve">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00546E2C" w14:textId="77777777" w:rsidR="00A05AA3" w:rsidRPr="00AF2787" w:rsidRDefault="003C21A2">
      <w:pPr>
        <w:pStyle w:val="Heading3"/>
        <w:ind w:left="-5"/>
        <w:rPr>
          <w:rFonts w:ascii="Arial" w:hAnsi="Arial" w:cs="Arial"/>
          <w:sz w:val="22"/>
        </w:rPr>
      </w:pPr>
      <w:r w:rsidRPr="00AF2787">
        <w:rPr>
          <w:rFonts w:ascii="Arial" w:hAnsi="Arial" w:cs="Arial"/>
          <w:sz w:val="22"/>
        </w:rPr>
        <w:t>Training</w:t>
      </w:r>
      <w:r w:rsidRPr="00AF2787">
        <w:rPr>
          <w:rFonts w:ascii="Arial" w:hAnsi="Arial" w:cs="Arial"/>
          <w:sz w:val="22"/>
          <w:u w:val="none"/>
        </w:rPr>
        <w:t xml:space="preserve"> </w:t>
      </w:r>
    </w:p>
    <w:p w14:paraId="421348BA" w14:textId="77777777" w:rsidR="00A05AA3" w:rsidRPr="00AF2787" w:rsidRDefault="003C21A2">
      <w:pPr>
        <w:ind w:left="-5"/>
        <w:rPr>
          <w:rFonts w:ascii="Arial" w:hAnsi="Arial" w:cs="Arial"/>
          <w:sz w:val="22"/>
        </w:rPr>
      </w:pPr>
      <w:r w:rsidRPr="00AF2787">
        <w:rPr>
          <w:rFonts w:ascii="Arial" w:hAnsi="Arial" w:cs="Arial"/>
          <w:sz w:val="22"/>
        </w:rPr>
        <w:t xml:space="preserve">The designated safeguarding lead and deputies will be released to attend the necessary enhanced training courses to enable them to carry out their role effectively. </w:t>
      </w:r>
    </w:p>
    <w:p w14:paraId="7DBBF4C3" w14:textId="77777777" w:rsidR="00B00D14" w:rsidRPr="00AF2787" w:rsidRDefault="003C21A2" w:rsidP="00B00D14">
      <w:pPr>
        <w:rPr>
          <w:rFonts w:ascii="Arial" w:eastAsia="MS Mincho" w:hAnsi="Arial" w:cs="Arial"/>
          <w:color w:val="auto"/>
          <w:sz w:val="22"/>
          <w:lang w:val="en-US" w:eastAsia="en-US"/>
        </w:rPr>
      </w:pPr>
      <w:r w:rsidRPr="00AF2787">
        <w:rPr>
          <w:rFonts w:ascii="Arial" w:hAnsi="Arial" w:cs="Arial"/>
          <w:sz w:val="22"/>
        </w:rPr>
        <w:t xml:space="preserve">The DSL and deputies should undergo training at an appropriate level to provide them with the knowledge and skills to carry out the role. The deputy DSLs should be trained to the same standards as the DSL. This training should be updated every two years. They must also attend Prevent training.  </w:t>
      </w:r>
      <w:r w:rsidR="00B00D14" w:rsidRPr="00AF2787">
        <w:rPr>
          <w:rFonts w:ascii="Arial" w:eastAsia="MS Mincho" w:hAnsi="Arial" w:cs="Arial"/>
          <w:color w:val="auto"/>
          <w:sz w:val="22"/>
          <w:highlight w:val="yellow"/>
          <w:lang w:val="en-US" w:eastAsia="en-US"/>
        </w:rPr>
        <w:t xml:space="preserve">The designated safeguarding lead should undertake Prevent awareness training&gt; </w:t>
      </w:r>
      <w:hyperlink r:id="rId86" w:history="1">
        <w:r w:rsidR="00B00D14" w:rsidRPr="00AF2787">
          <w:rPr>
            <w:rFonts w:ascii="Arial" w:eastAsia="MS Mincho" w:hAnsi="Arial" w:cs="Arial"/>
            <w:color w:val="0072CC"/>
            <w:sz w:val="22"/>
            <w:highlight w:val="yellow"/>
            <w:u w:val="single"/>
            <w:lang w:val="en-US" w:eastAsia="en-US"/>
          </w:rPr>
          <w:t>https://www.elearning.prevent.homeoffice.gov.uk/</w:t>
        </w:r>
      </w:hyperlink>
    </w:p>
    <w:p w14:paraId="78D9F0FE" w14:textId="2EA9E62F" w:rsidR="00A05AA3" w:rsidRPr="00AF2787" w:rsidRDefault="00A05AA3">
      <w:pPr>
        <w:ind w:left="-5"/>
        <w:rPr>
          <w:rFonts w:ascii="Arial" w:hAnsi="Arial" w:cs="Arial"/>
          <w:sz w:val="22"/>
        </w:rPr>
      </w:pPr>
    </w:p>
    <w:p w14:paraId="5BFF3E4D" w14:textId="77777777" w:rsidR="00A05AA3" w:rsidRPr="00AF2787" w:rsidRDefault="003C21A2">
      <w:pPr>
        <w:spacing w:after="201"/>
        <w:ind w:left="-5"/>
        <w:rPr>
          <w:rFonts w:ascii="Arial" w:hAnsi="Arial" w:cs="Arial"/>
          <w:sz w:val="22"/>
        </w:rPr>
      </w:pPr>
      <w:r w:rsidRPr="00AF2787">
        <w:rPr>
          <w:rFonts w:ascii="Arial" w:hAnsi="Arial" w:cs="Arial"/>
          <w:sz w:val="22"/>
        </w:rPr>
        <w:t xml:space="preserve">Their knowledge and skills must be refreshed at regular intervals and at least annually to allow them to understand and keep up with any developments relevant to their role so they:  </w:t>
      </w:r>
    </w:p>
    <w:p w14:paraId="6A05FDE4"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understand the assessment process for providing early help and statutory intervention, including local criteria for action and local authority children’s social care referral arrangements. </w:t>
      </w:r>
    </w:p>
    <w:p w14:paraId="02E9FF94"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have a working knowledge of how local authorities conduct a child protection case conference and a child protection review conference and be able to attend and contribute to these effectively when required to do so;  </w:t>
      </w:r>
    </w:p>
    <w:p w14:paraId="65FE8BE2" w14:textId="77777777" w:rsidR="00A05AA3" w:rsidRPr="00AF2787" w:rsidRDefault="003C21A2">
      <w:pPr>
        <w:numPr>
          <w:ilvl w:val="0"/>
          <w:numId w:val="10"/>
        </w:numPr>
        <w:spacing w:after="139" w:line="249" w:lineRule="auto"/>
        <w:ind w:hanging="720"/>
        <w:rPr>
          <w:rFonts w:ascii="Arial" w:hAnsi="Arial" w:cs="Arial"/>
          <w:sz w:val="22"/>
        </w:rPr>
      </w:pPr>
      <w:r w:rsidRPr="00AF2787">
        <w:rPr>
          <w:rFonts w:ascii="Arial" w:hAnsi="Arial" w:cs="Arial"/>
          <w:sz w:val="22"/>
        </w:rPr>
        <w:t xml:space="preserve">ensure each member of staff has access to, and understands, the school or college’s child protection policy and procedures, especially new and part time staff; </w:t>
      </w:r>
    </w:p>
    <w:p w14:paraId="71494301"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are alert to the specific needs of children in need, those with special educational needs and young carers; </w:t>
      </w:r>
    </w:p>
    <w:p w14:paraId="229C6F68" w14:textId="77777777" w:rsidR="00A05AA3" w:rsidRPr="00AF2787" w:rsidRDefault="003C21A2">
      <w:pPr>
        <w:numPr>
          <w:ilvl w:val="0"/>
          <w:numId w:val="10"/>
        </w:numPr>
        <w:spacing w:after="12"/>
        <w:ind w:hanging="720"/>
        <w:rPr>
          <w:rFonts w:ascii="Arial" w:hAnsi="Arial" w:cs="Arial"/>
          <w:sz w:val="22"/>
        </w:rPr>
      </w:pPr>
      <w:r w:rsidRPr="00AF2787">
        <w:rPr>
          <w:rFonts w:ascii="Arial" w:hAnsi="Arial" w:cs="Arial"/>
          <w:sz w:val="22"/>
        </w:rPr>
        <w:t xml:space="preserve">understand relevant data protection legislation and regulations, especially the Data </w:t>
      </w:r>
    </w:p>
    <w:p w14:paraId="666AADF0" w14:textId="77777777" w:rsidR="00A05AA3" w:rsidRPr="00AF2787" w:rsidRDefault="003C21A2">
      <w:pPr>
        <w:ind w:left="730"/>
        <w:rPr>
          <w:rFonts w:ascii="Arial" w:hAnsi="Arial" w:cs="Arial"/>
          <w:sz w:val="22"/>
        </w:rPr>
      </w:pPr>
      <w:r w:rsidRPr="00AF2787">
        <w:rPr>
          <w:rFonts w:ascii="Arial" w:hAnsi="Arial" w:cs="Arial"/>
          <w:sz w:val="22"/>
        </w:rPr>
        <w:t xml:space="preserve">Protection Act 2018 and the General Data Protection Regulation; </w:t>
      </w:r>
    </w:p>
    <w:p w14:paraId="259FC321" w14:textId="35DF09D5"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understand the importance of information sharing, both within the school, and with the </w:t>
      </w:r>
      <w:r w:rsidR="002B20B3" w:rsidRPr="00AF2787">
        <w:rPr>
          <w:rFonts w:ascii="Arial" w:hAnsi="Arial" w:cs="Arial"/>
          <w:sz w:val="22"/>
        </w:rPr>
        <w:t>W</w:t>
      </w:r>
      <w:r w:rsidRPr="00AF2787">
        <w:rPr>
          <w:rFonts w:ascii="Arial" w:hAnsi="Arial" w:cs="Arial"/>
          <w:sz w:val="22"/>
        </w:rPr>
        <w:t xml:space="preserve">SCP, other agencies, organisations and practitioners; </w:t>
      </w:r>
    </w:p>
    <w:p w14:paraId="7D0D94E3"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are able to keep detailed, accurate, secure written records of concerns and referrals;  </w:t>
      </w:r>
    </w:p>
    <w:p w14:paraId="0D15C8BF"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understand and support the school or college with regards to the requirements of the Prevent duty and are able to provide advice and support to staff on protecting children from the risk of radicalisation;  </w:t>
      </w:r>
    </w:p>
    <w:p w14:paraId="17C2F9AB"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are able to understand the unique risks associated with online safety and be confident that they have the relevant knowledge and up to date capability required to keep children safe whilst they are online at school or college;  </w:t>
      </w:r>
    </w:p>
    <w:p w14:paraId="2DF0C407"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can recognise the additional risks that children with SEN and disabilities (SEND) face online, for example, from online bullying, grooming and radicalisation and are confident they have the capability to support SEND children to stay safe online; </w:t>
      </w:r>
    </w:p>
    <w:p w14:paraId="089D0F25" w14:textId="77777777" w:rsidR="00A05AA3" w:rsidRPr="00AF2787" w:rsidRDefault="003C21A2">
      <w:pPr>
        <w:numPr>
          <w:ilvl w:val="0"/>
          <w:numId w:val="10"/>
        </w:numPr>
        <w:ind w:hanging="720"/>
        <w:rPr>
          <w:rFonts w:ascii="Arial" w:hAnsi="Arial" w:cs="Arial"/>
          <w:sz w:val="22"/>
        </w:rPr>
      </w:pPr>
      <w:r w:rsidRPr="00AF2787">
        <w:rPr>
          <w:rFonts w:ascii="Arial" w:hAnsi="Arial" w:cs="Arial"/>
          <w:sz w:val="22"/>
        </w:rPr>
        <w:t xml:space="preserve">obtain access to resources and attend any relevant or refresher training courses; and </w:t>
      </w:r>
    </w:p>
    <w:p w14:paraId="0C5AC6AD" w14:textId="77777777" w:rsidR="00A05AA3" w:rsidRPr="00AF2787" w:rsidRDefault="003C21A2">
      <w:pPr>
        <w:numPr>
          <w:ilvl w:val="0"/>
          <w:numId w:val="10"/>
        </w:numPr>
        <w:spacing w:after="0"/>
        <w:ind w:hanging="720"/>
        <w:rPr>
          <w:rFonts w:ascii="Arial" w:hAnsi="Arial" w:cs="Arial"/>
          <w:sz w:val="22"/>
        </w:rPr>
      </w:pPr>
      <w:r w:rsidRPr="00AF2787">
        <w:rPr>
          <w:rFonts w:ascii="Arial" w:hAnsi="Arial" w:cs="Arial"/>
          <w:sz w:val="22"/>
        </w:rPr>
        <w:t xml:space="preserve">encourage a culture of listening to children and taking account of their wishes and feelings, among all staff, in any measures the school may put in place to protect them. </w:t>
      </w:r>
    </w:p>
    <w:p w14:paraId="11849239" w14:textId="77777777" w:rsidR="00A05AA3" w:rsidRPr="00AF2787" w:rsidRDefault="003C21A2">
      <w:pPr>
        <w:spacing w:after="6" w:line="259" w:lineRule="auto"/>
        <w:ind w:left="0" w:firstLine="0"/>
        <w:jc w:val="left"/>
        <w:rPr>
          <w:rFonts w:ascii="Arial" w:hAnsi="Arial" w:cs="Arial"/>
          <w:sz w:val="22"/>
        </w:rPr>
      </w:pPr>
      <w:r w:rsidRPr="00AF2787">
        <w:rPr>
          <w:rFonts w:ascii="Arial" w:hAnsi="Arial" w:cs="Arial"/>
          <w:sz w:val="22"/>
        </w:rPr>
        <w:t xml:space="preserve"> </w:t>
      </w:r>
    </w:p>
    <w:p w14:paraId="25EA511A" w14:textId="77777777" w:rsidR="00A05AA3" w:rsidRPr="00AF2787" w:rsidRDefault="003C21A2">
      <w:pPr>
        <w:pStyle w:val="Heading3"/>
        <w:spacing w:after="77" w:line="249" w:lineRule="auto"/>
        <w:ind w:left="-5"/>
        <w:jc w:val="both"/>
        <w:rPr>
          <w:rFonts w:ascii="Arial" w:hAnsi="Arial" w:cs="Arial"/>
          <w:sz w:val="22"/>
        </w:rPr>
      </w:pPr>
      <w:r w:rsidRPr="00AF2787">
        <w:rPr>
          <w:rFonts w:ascii="Arial" w:hAnsi="Arial" w:cs="Arial"/>
          <w:i w:val="0"/>
          <w:sz w:val="22"/>
        </w:rPr>
        <w:t>Specific safeguarding issues</w:t>
      </w:r>
      <w:r w:rsidRPr="00AF2787">
        <w:rPr>
          <w:rFonts w:ascii="Arial" w:hAnsi="Arial" w:cs="Arial"/>
          <w:i w:val="0"/>
          <w:sz w:val="22"/>
          <w:u w:val="none"/>
        </w:rPr>
        <w:t xml:space="preserve"> </w:t>
      </w:r>
    </w:p>
    <w:p w14:paraId="2936155C" w14:textId="77777777" w:rsidR="00A05AA3" w:rsidRPr="00AF2787" w:rsidRDefault="003C21A2">
      <w:pPr>
        <w:ind w:left="-5"/>
        <w:rPr>
          <w:rFonts w:ascii="Arial" w:hAnsi="Arial" w:cs="Arial"/>
          <w:sz w:val="22"/>
        </w:rPr>
      </w:pPr>
      <w:r w:rsidRPr="00AF2787">
        <w:rPr>
          <w:rFonts w:ascii="Arial" w:hAnsi="Arial" w:cs="Arial"/>
          <w:sz w:val="22"/>
        </w:rPr>
        <w:t xml:space="preserve">Up-to-date guidance and practical support on specific safeguarding issues will be sought where necessary.  </w:t>
      </w:r>
    </w:p>
    <w:p w14:paraId="1ADE25C5" w14:textId="77777777" w:rsidR="00A05AA3" w:rsidRPr="00AF2787" w:rsidRDefault="003C21A2">
      <w:pPr>
        <w:spacing w:after="205"/>
        <w:ind w:left="-5"/>
        <w:rPr>
          <w:rFonts w:ascii="Arial" w:hAnsi="Arial" w:cs="Arial"/>
          <w:sz w:val="22"/>
        </w:rPr>
      </w:pPr>
      <w:r w:rsidRPr="00AF2787">
        <w:rPr>
          <w:rFonts w:ascii="Arial" w:hAnsi="Arial" w:cs="Arial"/>
          <w:sz w:val="22"/>
        </w:rPr>
        <w:t xml:space="preserve">The DSL and deputies will attend relevant training and ensure that staff are aware of issues such as child sexual exploitation, harmful sexual behaviours, child on child abuse, female genital mutilation, illness fabricated and induced, domestic abuse and honour based abuse, understand the indicators and recognise the complexities of these issues for young people. </w:t>
      </w:r>
    </w:p>
    <w:p w14:paraId="575BA4A5" w14:textId="77777777" w:rsidR="00A05AA3" w:rsidRPr="00AF2787" w:rsidRDefault="003C21A2">
      <w:pPr>
        <w:pStyle w:val="Heading4"/>
        <w:ind w:left="-5"/>
        <w:rPr>
          <w:rFonts w:ascii="Arial" w:hAnsi="Arial" w:cs="Arial"/>
          <w:sz w:val="22"/>
        </w:rPr>
      </w:pPr>
      <w:r w:rsidRPr="00AF2787">
        <w:rPr>
          <w:rFonts w:ascii="Arial" w:hAnsi="Arial" w:cs="Arial"/>
          <w:sz w:val="22"/>
        </w:rPr>
        <w:t>Child Protection file</w:t>
      </w:r>
      <w:r w:rsidRPr="00AF2787">
        <w:rPr>
          <w:rFonts w:ascii="Arial" w:hAnsi="Arial" w:cs="Arial"/>
          <w:sz w:val="22"/>
          <w:u w:val="none"/>
        </w:rPr>
        <w:t xml:space="preserve"> </w:t>
      </w:r>
    </w:p>
    <w:p w14:paraId="71C842FA" w14:textId="77777777" w:rsidR="00A05AA3" w:rsidRPr="00AF2787" w:rsidRDefault="003C21A2">
      <w:pPr>
        <w:ind w:left="-5"/>
        <w:rPr>
          <w:rFonts w:ascii="Arial" w:hAnsi="Arial" w:cs="Arial"/>
          <w:sz w:val="22"/>
        </w:rPr>
      </w:pPr>
      <w:r w:rsidRPr="00AF2787">
        <w:rPr>
          <w:rFonts w:ascii="Arial" w:hAnsi="Arial" w:cs="Arial"/>
          <w:sz w:val="22"/>
        </w:rPr>
        <w:t xml:space="preserve">Where children leave the school the DSL ensures their child protection file is transferred to the new school or college as soon as possible. This should be transferred separately from the main pupil file, ensuring secure transit, and confirmation of receipt should be obtained.  </w:t>
      </w:r>
    </w:p>
    <w:p w14:paraId="2ABE6662" w14:textId="77777777" w:rsidR="00A05AA3" w:rsidRPr="00AF2787" w:rsidRDefault="003C21A2">
      <w:pPr>
        <w:ind w:left="-5"/>
        <w:rPr>
          <w:rFonts w:ascii="Arial" w:hAnsi="Arial" w:cs="Arial"/>
          <w:sz w:val="22"/>
        </w:rPr>
      </w:pPr>
      <w:r w:rsidRPr="00AF2787">
        <w:rPr>
          <w:rFonts w:ascii="Arial" w:hAnsi="Arial" w:cs="Arial"/>
          <w:sz w:val="22"/>
        </w:rPr>
        <w:t xml:space="preserve">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14:paraId="656A974A" w14:textId="77777777" w:rsidR="00A05AA3" w:rsidRPr="00AF2787" w:rsidRDefault="003C21A2">
      <w:pPr>
        <w:spacing w:after="205"/>
        <w:ind w:left="-5"/>
        <w:rPr>
          <w:rFonts w:ascii="Arial" w:hAnsi="Arial" w:cs="Arial"/>
          <w:sz w:val="22"/>
        </w:rPr>
      </w:pPr>
      <w:r w:rsidRPr="00AF2787">
        <w:rPr>
          <w:rFonts w:ascii="Arial" w:hAnsi="Arial" w:cs="Arial"/>
          <w:sz w:val="22"/>
        </w:rPr>
        <w:t xml:space="preserve">On receiving a child protection file, the DSL will ensure that key staff are aware as required, including the SENCo. </w:t>
      </w:r>
    </w:p>
    <w:p w14:paraId="453ADBFB" w14:textId="77777777" w:rsidR="00A05AA3" w:rsidRPr="00AF2787" w:rsidRDefault="003C21A2">
      <w:pPr>
        <w:pStyle w:val="Heading4"/>
        <w:ind w:left="-5"/>
        <w:rPr>
          <w:rFonts w:ascii="Arial" w:hAnsi="Arial" w:cs="Arial"/>
          <w:sz w:val="22"/>
        </w:rPr>
      </w:pPr>
      <w:r w:rsidRPr="00AF2787">
        <w:rPr>
          <w:rFonts w:ascii="Arial" w:hAnsi="Arial" w:cs="Arial"/>
          <w:sz w:val="22"/>
        </w:rPr>
        <w:t>Child protection plans</w:t>
      </w:r>
      <w:r w:rsidRPr="00AF2787">
        <w:rPr>
          <w:rFonts w:ascii="Arial" w:hAnsi="Arial" w:cs="Arial"/>
          <w:sz w:val="22"/>
          <w:u w:val="none"/>
        </w:rPr>
        <w:t xml:space="preserve"> </w:t>
      </w:r>
    </w:p>
    <w:p w14:paraId="7E160DD0" w14:textId="77777777" w:rsidR="00A05AA3" w:rsidRPr="00AF2787" w:rsidRDefault="003C21A2">
      <w:pPr>
        <w:spacing w:after="196"/>
        <w:ind w:left="-5"/>
        <w:rPr>
          <w:rFonts w:ascii="Arial" w:hAnsi="Arial" w:cs="Arial"/>
          <w:sz w:val="22"/>
        </w:rPr>
      </w:pPr>
      <w:r w:rsidRPr="00AF2787">
        <w:rPr>
          <w:rFonts w:ascii="Arial" w:hAnsi="Arial" w:cs="Arial"/>
          <w:sz w:val="22"/>
        </w:rPr>
        <w:t xml:space="preserve">Where a pupil at the school has a child protection plan, the school will ensure that: </w:t>
      </w:r>
    </w:p>
    <w:p w14:paraId="2F1CD867" w14:textId="77777777" w:rsidR="00A05AA3" w:rsidRPr="00AF2787" w:rsidRDefault="003C21A2">
      <w:pPr>
        <w:numPr>
          <w:ilvl w:val="0"/>
          <w:numId w:val="11"/>
        </w:numPr>
        <w:spacing w:after="139" w:line="249" w:lineRule="auto"/>
        <w:ind w:hanging="720"/>
        <w:rPr>
          <w:rFonts w:ascii="Arial" w:hAnsi="Arial" w:cs="Arial"/>
          <w:sz w:val="22"/>
        </w:rPr>
      </w:pPr>
      <w:r w:rsidRPr="00AF2787">
        <w:rPr>
          <w:rFonts w:ascii="Arial" w:hAnsi="Arial" w:cs="Arial"/>
          <w:sz w:val="22"/>
        </w:rPr>
        <w:t xml:space="preserve">The child’s social worker is notified of any pupil subject to a child protection plan who is absent from school without explanation for more than 2 days. </w:t>
      </w:r>
    </w:p>
    <w:p w14:paraId="00A6BA5E" w14:textId="77777777" w:rsidR="00A05AA3" w:rsidRPr="00AF2787" w:rsidRDefault="003C21A2">
      <w:pPr>
        <w:numPr>
          <w:ilvl w:val="0"/>
          <w:numId w:val="11"/>
        </w:numPr>
        <w:ind w:hanging="720"/>
        <w:rPr>
          <w:rFonts w:ascii="Arial" w:hAnsi="Arial" w:cs="Arial"/>
          <w:sz w:val="22"/>
        </w:rPr>
      </w:pPr>
      <w:r w:rsidRPr="00AF2787">
        <w:rPr>
          <w:rFonts w:ascii="Arial" w:hAnsi="Arial" w:cs="Arial"/>
          <w:sz w:val="22"/>
        </w:rPr>
        <w:t xml:space="preserve">Any new concern or relevant information about a child subject to a child protection plan will be passed to the child’s allocated social worker without delay. </w:t>
      </w:r>
    </w:p>
    <w:p w14:paraId="17485E8D" w14:textId="77777777" w:rsidR="00A05AA3" w:rsidRPr="00AF2787" w:rsidRDefault="003C21A2">
      <w:pPr>
        <w:numPr>
          <w:ilvl w:val="0"/>
          <w:numId w:val="11"/>
        </w:numPr>
        <w:ind w:hanging="720"/>
        <w:rPr>
          <w:rFonts w:ascii="Arial" w:hAnsi="Arial" w:cs="Arial"/>
          <w:sz w:val="22"/>
        </w:rPr>
      </w:pPr>
      <w:r w:rsidRPr="00AF2787">
        <w:rPr>
          <w:rFonts w:ascii="Arial" w:hAnsi="Arial" w:cs="Arial"/>
          <w:sz w:val="22"/>
        </w:rPr>
        <w:t xml:space="preserve">If a child subject to a child protection plan leaves the school, records will be transferred to the new school without delay and the child’s social worker informed of the change. </w:t>
      </w:r>
    </w:p>
    <w:p w14:paraId="4E5FF5C1" w14:textId="77777777" w:rsidR="00A05AA3" w:rsidRPr="00AF2787" w:rsidRDefault="003C21A2">
      <w:pPr>
        <w:pStyle w:val="Heading4"/>
        <w:ind w:left="-5"/>
        <w:rPr>
          <w:rFonts w:ascii="Arial" w:hAnsi="Arial" w:cs="Arial"/>
          <w:sz w:val="22"/>
        </w:rPr>
      </w:pPr>
      <w:r w:rsidRPr="00AF2787">
        <w:rPr>
          <w:rFonts w:ascii="Arial" w:hAnsi="Arial" w:cs="Arial"/>
          <w:sz w:val="22"/>
        </w:rPr>
        <w:t>Recordkeeping</w:t>
      </w:r>
      <w:r w:rsidRPr="00AF2787">
        <w:rPr>
          <w:rFonts w:ascii="Arial" w:hAnsi="Arial" w:cs="Arial"/>
          <w:sz w:val="22"/>
          <w:u w:val="none"/>
        </w:rPr>
        <w:t xml:space="preserve"> </w:t>
      </w:r>
    </w:p>
    <w:p w14:paraId="5263CABC" w14:textId="77777777" w:rsidR="00A05AA3" w:rsidRPr="00AF2787" w:rsidRDefault="003C21A2">
      <w:pPr>
        <w:ind w:left="-5"/>
        <w:rPr>
          <w:rFonts w:ascii="Arial" w:hAnsi="Arial" w:cs="Arial"/>
          <w:sz w:val="22"/>
        </w:rPr>
      </w:pPr>
      <w:r w:rsidRPr="00AF2787">
        <w:rPr>
          <w:rFonts w:ascii="Arial" w:hAnsi="Arial" w:cs="Arial"/>
          <w:sz w:val="22"/>
        </w:rPr>
        <w:t xml:space="preserve">All concerns, discussions and decisions made and the reasons for those decisions should be recorded in writing.  </w:t>
      </w:r>
    </w:p>
    <w:p w14:paraId="596579BE" w14:textId="77777777" w:rsidR="00A05AA3" w:rsidRPr="00AF2787" w:rsidRDefault="003C21A2">
      <w:pPr>
        <w:ind w:left="-5"/>
        <w:rPr>
          <w:rFonts w:ascii="Arial" w:hAnsi="Arial" w:cs="Arial"/>
          <w:sz w:val="22"/>
        </w:rPr>
      </w:pPr>
      <w:r w:rsidRPr="00AF2787">
        <w:rPr>
          <w:rFonts w:ascii="Arial" w:hAnsi="Arial" w:cs="Arial"/>
          <w:sz w:val="22"/>
        </w:rPr>
        <w:t xml:space="preserve">The records created in accordance with this policy may contain personal data.  The school has a number of privacy notices which explain how the school will use personal data for the benefit of pupils and parents.  The privacy notices are published on the school's website.  In addition, staff must ensure that they follow the school's data protection policies and procedures when handling personal data created in connection with this policy.  This includes the school's data protection policy and information security policy. </w:t>
      </w:r>
    </w:p>
    <w:p w14:paraId="24FC59FF" w14:textId="77777777" w:rsidR="00A05AA3" w:rsidRPr="00AF2787" w:rsidRDefault="003C21A2">
      <w:pPr>
        <w:ind w:left="-5"/>
        <w:rPr>
          <w:rFonts w:ascii="Arial" w:hAnsi="Arial" w:cs="Arial"/>
          <w:sz w:val="22"/>
        </w:rPr>
      </w:pPr>
      <w:r w:rsidRPr="00AF2787">
        <w:rPr>
          <w:rFonts w:ascii="Arial" w:hAnsi="Arial" w:cs="Arial"/>
          <w:sz w:val="22"/>
        </w:rPr>
        <w:t xml:space="preserve">The DSL ensures there is an effective recording system for safeguarding matters, which is kept securely and confidentially with access restricted to those members of staff who have a lead role. Incidents of bullying, sexual harassment and violence are logged and reviewed for behavioural trends. </w:t>
      </w:r>
    </w:p>
    <w:p w14:paraId="00155BAA" w14:textId="111ECF78" w:rsidR="00A05AA3" w:rsidRPr="00AF2787" w:rsidRDefault="003C21A2">
      <w:pPr>
        <w:spacing w:after="139" w:line="249" w:lineRule="auto"/>
        <w:ind w:left="-5"/>
        <w:rPr>
          <w:rFonts w:ascii="Arial" w:hAnsi="Arial" w:cs="Arial"/>
          <w:sz w:val="22"/>
        </w:rPr>
      </w:pPr>
      <w:r w:rsidRPr="00AF2787">
        <w:rPr>
          <w:rFonts w:ascii="Arial" w:hAnsi="Arial" w:cs="Arial"/>
          <w:sz w:val="22"/>
        </w:rPr>
        <w:t xml:space="preserve">Safeguarding concerns are recorded </w:t>
      </w:r>
      <w:r w:rsidR="000C5119">
        <w:rPr>
          <w:rFonts w:ascii="Arial" w:hAnsi="Arial" w:cs="Arial"/>
          <w:sz w:val="22"/>
          <w:highlight w:val="yellow"/>
        </w:rPr>
        <w:t>My Concern</w:t>
      </w:r>
      <w:r w:rsidR="00995A66">
        <w:rPr>
          <w:rFonts w:ascii="Arial" w:hAnsi="Arial" w:cs="Arial"/>
          <w:sz w:val="22"/>
          <w:highlight w:val="yellow"/>
        </w:rPr>
        <w:t xml:space="preserve">. </w:t>
      </w:r>
      <w:r w:rsidRPr="00AF2787">
        <w:rPr>
          <w:rFonts w:ascii="Arial" w:hAnsi="Arial" w:cs="Arial"/>
          <w:sz w:val="22"/>
        </w:rPr>
        <w:t xml:space="preserve">This system is available to all staff (with access restrictions put in place where required). Any action taken and </w:t>
      </w:r>
      <w:r w:rsidR="00995A66" w:rsidRPr="00AF2787">
        <w:rPr>
          <w:rFonts w:ascii="Arial" w:hAnsi="Arial" w:cs="Arial"/>
          <w:sz w:val="22"/>
        </w:rPr>
        <w:t>decision-making</w:t>
      </w:r>
      <w:r w:rsidRPr="00AF2787">
        <w:rPr>
          <w:rFonts w:ascii="Arial" w:hAnsi="Arial" w:cs="Arial"/>
          <w:sz w:val="22"/>
        </w:rPr>
        <w:t xml:space="preserve"> rationale is recorded centrally in </w:t>
      </w:r>
      <w:r w:rsidR="000C5119">
        <w:rPr>
          <w:rFonts w:ascii="Arial" w:hAnsi="Arial" w:cs="Arial"/>
          <w:b/>
          <w:bCs/>
          <w:sz w:val="22"/>
          <w:highlight w:val="yellow"/>
        </w:rPr>
        <w:t>My concern and our Safeguarding minutes.</w:t>
      </w:r>
    </w:p>
    <w:p w14:paraId="4E6A3BEF" w14:textId="68FDADA7" w:rsidR="00A05AA3" w:rsidRPr="00AF2787" w:rsidRDefault="003C21A2">
      <w:pPr>
        <w:spacing w:after="139" w:line="249" w:lineRule="auto"/>
        <w:ind w:left="-5"/>
        <w:rPr>
          <w:rFonts w:ascii="Arial" w:hAnsi="Arial" w:cs="Arial"/>
          <w:b/>
          <w:bCs/>
          <w:sz w:val="22"/>
        </w:rPr>
      </w:pPr>
      <w:r w:rsidRPr="00AF2787">
        <w:rPr>
          <w:rFonts w:ascii="Arial" w:hAnsi="Arial" w:cs="Arial"/>
          <w:sz w:val="22"/>
        </w:rPr>
        <w:t>Child protection concerns are recorded in ‘</w:t>
      </w:r>
      <w:r w:rsidRPr="00AF2787">
        <w:rPr>
          <w:rFonts w:ascii="Arial" w:hAnsi="Arial" w:cs="Arial"/>
          <w:b/>
          <w:bCs/>
          <w:sz w:val="22"/>
          <w:highlight w:val="yellow"/>
        </w:rPr>
        <w:t>My Concern’.</w:t>
      </w:r>
      <w:r w:rsidRPr="00AF2787">
        <w:rPr>
          <w:rFonts w:ascii="Arial" w:hAnsi="Arial" w:cs="Arial"/>
          <w:sz w:val="22"/>
        </w:rPr>
        <w:t xml:space="preserve"> </w:t>
      </w:r>
      <w:r w:rsidRPr="00AF2787">
        <w:rPr>
          <w:rFonts w:ascii="Arial" w:hAnsi="Arial" w:cs="Arial"/>
          <w:b/>
          <w:bCs/>
          <w:sz w:val="22"/>
          <w:highlight w:val="yellow"/>
        </w:rPr>
        <w:t>Only the DSL and deputies, and headmaster are able view and add updates to concerns stored on ‘My Concern’. Any action taken and decision making rationale is recorded in ‘My Concern’.</w:t>
      </w:r>
      <w:r w:rsidRPr="00AF2787">
        <w:rPr>
          <w:rFonts w:ascii="Arial" w:hAnsi="Arial" w:cs="Arial"/>
          <w:b/>
          <w:bCs/>
          <w:sz w:val="22"/>
        </w:rPr>
        <w:t xml:space="preserve">  </w:t>
      </w:r>
    </w:p>
    <w:p w14:paraId="5C8A1BFC" w14:textId="77777777" w:rsidR="00A05AA3" w:rsidRPr="00AF2787" w:rsidRDefault="003C21A2">
      <w:pPr>
        <w:spacing w:after="167"/>
        <w:ind w:left="-5"/>
        <w:rPr>
          <w:rFonts w:ascii="Arial" w:hAnsi="Arial" w:cs="Arial"/>
          <w:sz w:val="22"/>
        </w:rPr>
      </w:pPr>
      <w:r w:rsidRPr="00AF2787">
        <w:rPr>
          <w:rFonts w:ascii="Arial" w:hAnsi="Arial" w:cs="Arial"/>
          <w:sz w:val="22"/>
        </w:rPr>
        <w:t xml:space="preserve">All records created in accordance with this policy are managed in accordance with the school's policies that apply to the retention and destruction of records. </w:t>
      </w:r>
    </w:p>
    <w:p w14:paraId="39608A0F" w14:textId="77777777" w:rsidR="00A05AA3" w:rsidRPr="00AF2787" w:rsidRDefault="003C21A2">
      <w:pPr>
        <w:pStyle w:val="Heading1"/>
        <w:spacing w:after="249"/>
        <w:ind w:left="-5"/>
        <w:rPr>
          <w:rFonts w:ascii="Arial" w:hAnsi="Arial" w:cs="Arial"/>
          <w:sz w:val="22"/>
        </w:rPr>
      </w:pPr>
      <w:bookmarkStart w:id="40" w:name="_Toc85574172"/>
      <w:r w:rsidRPr="00AF2787">
        <w:rPr>
          <w:rFonts w:ascii="Arial" w:hAnsi="Arial" w:cs="Arial"/>
          <w:sz w:val="22"/>
        </w:rPr>
        <w:t>Governing body responsibilities</w:t>
      </w:r>
      <w:bookmarkEnd w:id="40"/>
      <w:r w:rsidRPr="00AF2787">
        <w:rPr>
          <w:rFonts w:ascii="Arial" w:hAnsi="Arial" w:cs="Arial"/>
          <w:sz w:val="22"/>
        </w:rPr>
        <w:t xml:space="preserve"> </w:t>
      </w:r>
    </w:p>
    <w:p w14:paraId="479D306C" w14:textId="77777777" w:rsidR="00A05AA3" w:rsidRPr="00AF2787" w:rsidRDefault="003C21A2">
      <w:pPr>
        <w:numPr>
          <w:ilvl w:val="0"/>
          <w:numId w:val="12"/>
        </w:numPr>
        <w:ind w:hanging="720"/>
        <w:rPr>
          <w:rFonts w:ascii="Arial" w:hAnsi="Arial" w:cs="Arial"/>
          <w:sz w:val="22"/>
        </w:rPr>
      </w:pPr>
      <w:r w:rsidRPr="00AF2787">
        <w:rPr>
          <w:rFonts w:ascii="Arial" w:hAnsi="Arial" w:cs="Arial"/>
          <w:sz w:val="22"/>
        </w:rPr>
        <w:t xml:space="preserve">The governors will ensure that they comply with their duties under legislation. They will ensure that the policies, procedures and training in the school are effective and comply with the law at all times and take into account the procedures and practice of the WSCP.   </w:t>
      </w:r>
    </w:p>
    <w:p w14:paraId="74578A4E" w14:textId="77777777" w:rsidR="00A05AA3" w:rsidRPr="00AF2787" w:rsidRDefault="003C21A2">
      <w:pPr>
        <w:numPr>
          <w:ilvl w:val="0"/>
          <w:numId w:val="12"/>
        </w:numPr>
        <w:ind w:hanging="720"/>
        <w:rPr>
          <w:rFonts w:ascii="Arial" w:hAnsi="Arial" w:cs="Arial"/>
          <w:sz w:val="22"/>
        </w:rPr>
      </w:pPr>
      <w:r w:rsidRPr="00AF2787">
        <w:rPr>
          <w:rFonts w:ascii="Arial" w:hAnsi="Arial" w:cs="Arial"/>
          <w:sz w:val="22"/>
        </w:rPr>
        <w:t xml:space="preserve">The governors will ensure that a member of the governing body (usually the chair) has been nominated to liaise with the local authority (LA) and/or partner agencies on issues of child protection and in the event of an allegation of abuse being made against the headmaster. The governors will remedy any deficiencies or weaknesses in regard to child protection arrangements that are brought to its attention without delay. </w:t>
      </w:r>
    </w:p>
    <w:p w14:paraId="5D61C1D4" w14:textId="77777777" w:rsidR="00A05AA3" w:rsidRPr="00AF2787" w:rsidRDefault="003C21A2">
      <w:pPr>
        <w:numPr>
          <w:ilvl w:val="0"/>
          <w:numId w:val="12"/>
        </w:numPr>
        <w:ind w:hanging="720"/>
        <w:rPr>
          <w:rFonts w:ascii="Arial" w:hAnsi="Arial" w:cs="Arial"/>
          <w:sz w:val="22"/>
        </w:rPr>
      </w:pPr>
      <w:r w:rsidRPr="00AF2787">
        <w:rPr>
          <w:rFonts w:ascii="Arial" w:hAnsi="Arial" w:cs="Arial"/>
          <w:sz w:val="22"/>
        </w:rPr>
        <w:t xml:space="preserve">The governors will ensure that children are taught about safeguarding, including online safety. Schools should consider this as part of providing a broad and balanced curriculum. </w:t>
      </w:r>
    </w:p>
    <w:p w14:paraId="0A55C6A6" w14:textId="5E5A86D6" w:rsidR="00A05AA3" w:rsidRPr="000C5119" w:rsidRDefault="003C21A2" w:rsidP="000C5119">
      <w:pPr>
        <w:ind w:left="0" w:firstLine="0"/>
        <w:rPr>
          <w:rFonts w:ascii="Arial" w:hAnsi="Arial" w:cs="Arial"/>
          <w:b/>
          <w:bCs/>
          <w:sz w:val="22"/>
        </w:rPr>
      </w:pPr>
      <w:r w:rsidRPr="000C5119">
        <w:rPr>
          <w:rFonts w:ascii="Arial" w:hAnsi="Arial" w:cs="Arial"/>
          <w:b/>
          <w:bCs/>
          <w:sz w:val="22"/>
        </w:rPr>
        <w:t xml:space="preserve">The school’s link governor for safeguarding and child protection is </w:t>
      </w:r>
    </w:p>
    <w:p w14:paraId="53D47707" w14:textId="77777777" w:rsidR="000C5119" w:rsidRPr="000C5119" w:rsidRDefault="000C5119" w:rsidP="000C5119">
      <w:pPr>
        <w:rPr>
          <w:rFonts w:ascii="Arial" w:hAnsi="Arial" w:cs="Arial"/>
          <w:b/>
          <w:bCs/>
          <w:sz w:val="22"/>
        </w:rPr>
      </w:pPr>
      <w:r w:rsidRPr="000C5119">
        <w:rPr>
          <w:rFonts w:ascii="Arial" w:hAnsi="Arial" w:cs="Arial"/>
          <w:b/>
          <w:bCs/>
          <w:sz w:val="22"/>
        </w:rPr>
        <w:t xml:space="preserve">Key staff and agency contact details </w:t>
      </w:r>
    </w:p>
    <w:p w14:paraId="18E722BC" w14:textId="77777777" w:rsidR="000C5119" w:rsidRPr="000C5119" w:rsidRDefault="000C5119" w:rsidP="000C5119">
      <w:pPr>
        <w:rPr>
          <w:rFonts w:ascii="Arial" w:hAnsi="Arial" w:cs="Arial"/>
          <w:b/>
          <w:bCs/>
          <w:sz w:val="22"/>
        </w:rPr>
      </w:pPr>
      <w:r w:rsidRPr="000C5119">
        <w:rPr>
          <w:rFonts w:ascii="Arial" w:hAnsi="Arial" w:cs="Arial"/>
          <w:b/>
          <w:bCs/>
          <w:sz w:val="22"/>
        </w:rPr>
        <w:t xml:space="preserve">Chair of Governors  </w:t>
      </w:r>
      <w:r w:rsidRPr="000C5119">
        <w:rPr>
          <w:rFonts w:ascii="Arial" w:hAnsi="Arial" w:cs="Arial"/>
          <w:b/>
          <w:bCs/>
          <w:sz w:val="22"/>
        </w:rPr>
        <w:tab/>
        <w:t>Des Jarrett – djarrett@oaklodge.wandsworth.sch.uk</w:t>
      </w:r>
      <w:r w:rsidRPr="000C5119">
        <w:rPr>
          <w:rFonts w:ascii="Arial" w:hAnsi="Arial" w:cs="Arial"/>
          <w:b/>
          <w:bCs/>
          <w:sz w:val="22"/>
        </w:rPr>
        <w:cr/>
      </w:r>
    </w:p>
    <w:p w14:paraId="762C3BF1" w14:textId="77777777" w:rsidR="000C5119" w:rsidRPr="000C5119" w:rsidRDefault="000C5119" w:rsidP="000C5119">
      <w:pPr>
        <w:rPr>
          <w:rFonts w:ascii="Arial" w:hAnsi="Arial" w:cs="Arial"/>
          <w:b/>
          <w:bCs/>
          <w:sz w:val="22"/>
        </w:rPr>
      </w:pPr>
      <w:r w:rsidRPr="000C5119">
        <w:rPr>
          <w:rFonts w:ascii="Arial" w:hAnsi="Arial" w:cs="Arial"/>
          <w:b/>
          <w:bCs/>
          <w:sz w:val="22"/>
        </w:rPr>
        <w:t>OAK LODGE</w:t>
      </w:r>
    </w:p>
    <w:p w14:paraId="1A048EDB" w14:textId="658FBC35" w:rsidR="000C5119" w:rsidRPr="000C5119" w:rsidRDefault="000C5119" w:rsidP="000C5119">
      <w:pPr>
        <w:rPr>
          <w:rFonts w:ascii="Arial" w:hAnsi="Arial" w:cs="Arial"/>
          <w:b/>
          <w:bCs/>
          <w:sz w:val="22"/>
        </w:rPr>
      </w:pPr>
      <w:r w:rsidRPr="000C5119">
        <w:rPr>
          <w:rFonts w:ascii="Arial" w:hAnsi="Arial" w:cs="Arial"/>
          <w:b/>
          <w:bCs/>
          <w:sz w:val="22"/>
        </w:rPr>
        <w:t>Steven Cave scave@oaklodge.wandsworth.sch.uk</w:t>
      </w:r>
    </w:p>
    <w:p w14:paraId="51F3B574" w14:textId="5E6D8DED" w:rsidR="000C5119" w:rsidRPr="000C5119" w:rsidRDefault="000C5119" w:rsidP="000C5119">
      <w:pPr>
        <w:rPr>
          <w:rFonts w:ascii="Arial" w:hAnsi="Arial" w:cs="Arial"/>
          <w:b/>
          <w:bCs/>
          <w:sz w:val="22"/>
        </w:rPr>
      </w:pPr>
      <w:r w:rsidRPr="000C5119">
        <w:rPr>
          <w:rFonts w:ascii="Arial" w:hAnsi="Arial" w:cs="Arial"/>
          <w:b/>
          <w:bCs/>
          <w:sz w:val="22"/>
        </w:rPr>
        <w:t>Melody Fowler mfowler@oaklodge.wandsoorth.sch.uk</w:t>
      </w:r>
    </w:p>
    <w:p w14:paraId="17B27F9C" w14:textId="2BEA9DAF" w:rsidR="00A05AA3" w:rsidRPr="000C5119" w:rsidRDefault="003C21A2" w:rsidP="000C5119">
      <w:pPr>
        <w:spacing w:after="16"/>
        <w:rPr>
          <w:rFonts w:ascii="Arial" w:hAnsi="Arial" w:cs="Arial"/>
          <w:b/>
          <w:bCs/>
          <w:sz w:val="22"/>
        </w:rPr>
      </w:pPr>
      <w:r w:rsidRPr="000C5119">
        <w:rPr>
          <w:rFonts w:ascii="Arial" w:hAnsi="Arial" w:cs="Arial"/>
          <w:b/>
          <w:bCs/>
          <w:sz w:val="22"/>
        </w:rPr>
        <w:t xml:space="preserve">The school’s link governor meets with the designated safeguarding lead each term and completes an annual review in the summer term which is submitted to the full governing body. This includes a review of the school’s single central register.  See 'Monitoring and review' below for further information. </w:t>
      </w:r>
    </w:p>
    <w:p w14:paraId="35D64B14"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b/>
          <w:i/>
          <w:sz w:val="22"/>
        </w:rPr>
        <w:t xml:space="preserve"> </w:t>
      </w:r>
    </w:p>
    <w:p w14:paraId="790B1C13" w14:textId="77777777" w:rsidR="00A05AA3" w:rsidRPr="00AF2787" w:rsidRDefault="003C21A2">
      <w:pPr>
        <w:pStyle w:val="Heading1"/>
        <w:ind w:left="-5"/>
        <w:rPr>
          <w:rFonts w:ascii="Arial" w:hAnsi="Arial" w:cs="Arial"/>
          <w:sz w:val="22"/>
        </w:rPr>
      </w:pPr>
      <w:bookmarkStart w:id="41" w:name="_Toc85574173"/>
      <w:r w:rsidRPr="00AF2787">
        <w:rPr>
          <w:rFonts w:ascii="Arial" w:hAnsi="Arial" w:cs="Arial"/>
          <w:sz w:val="22"/>
        </w:rPr>
        <w:t>Staff (and volunteer) responsibilities</w:t>
      </w:r>
      <w:bookmarkEnd w:id="41"/>
      <w:r w:rsidRPr="00AF2787">
        <w:rPr>
          <w:rFonts w:ascii="Arial" w:hAnsi="Arial" w:cs="Arial"/>
          <w:sz w:val="22"/>
        </w:rPr>
        <w:t xml:space="preserve"> </w:t>
      </w:r>
    </w:p>
    <w:p w14:paraId="3A40EEA0" w14:textId="77777777" w:rsidR="00A05AA3" w:rsidRPr="00AF2787" w:rsidRDefault="003C21A2">
      <w:pPr>
        <w:spacing w:after="193"/>
        <w:ind w:left="-5"/>
        <w:rPr>
          <w:rFonts w:ascii="Arial" w:hAnsi="Arial" w:cs="Arial"/>
          <w:sz w:val="22"/>
        </w:rPr>
      </w:pPr>
      <w:r w:rsidRPr="00AF2787">
        <w:rPr>
          <w:rFonts w:ascii="Arial" w:hAnsi="Arial" w:cs="Arial"/>
          <w:sz w:val="22"/>
        </w:rPr>
        <w:t xml:space="preserve">All staff have a duty to: </w:t>
      </w:r>
    </w:p>
    <w:p w14:paraId="680F555A"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 xml:space="preserve">report any concerns they may have about the safety and/or wellbeing of pupils; </w:t>
      </w:r>
    </w:p>
    <w:p w14:paraId="2F4A46BF"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 xml:space="preserve">report any concerns they may have about the safety and/or wellbeing of other persons associated with the school; </w:t>
      </w:r>
    </w:p>
    <w:p w14:paraId="4F88DA30" w14:textId="77777777" w:rsidR="00A05AA3" w:rsidRPr="00AF2787" w:rsidRDefault="003C21A2">
      <w:pPr>
        <w:numPr>
          <w:ilvl w:val="0"/>
          <w:numId w:val="13"/>
        </w:numPr>
        <w:spacing w:after="87"/>
        <w:ind w:hanging="720"/>
        <w:rPr>
          <w:rFonts w:ascii="Arial" w:hAnsi="Arial" w:cs="Arial"/>
          <w:sz w:val="22"/>
        </w:rPr>
      </w:pPr>
      <w:r w:rsidRPr="00AF2787">
        <w:rPr>
          <w:rFonts w:ascii="Arial" w:hAnsi="Arial" w:cs="Arial"/>
          <w:sz w:val="22"/>
        </w:rPr>
        <w:t xml:space="preserve">report any safeguarding concerns about staff or anyone else associated with the school.  </w:t>
      </w:r>
    </w:p>
    <w:p w14:paraId="5027443F" w14:textId="77777777" w:rsidR="00A05AA3" w:rsidRPr="00AF2787" w:rsidRDefault="003C21A2">
      <w:pPr>
        <w:ind w:left="-5"/>
        <w:rPr>
          <w:rFonts w:ascii="Arial" w:hAnsi="Arial" w:cs="Arial"/>
          <w:sz w:val="22"/>
        </w:rPr>
      </w:pPr>
      <w:r w:rsidRPr="00AF2787">
        <w:rPr>
          <w:rFonts w:ascii="Arial" w:hAnsi="Arial" w:cs="Arial"/>
          <w:sz w:val="22"/>
        </w:rPr>
        <w:t xml:space="preserve">School staff are particularly important as they are in a position to identify concerns early, provide help for children, and prevent concerns from escalating.  </w:t>
      </w:r>
    </w:p>
    <w:p w14:paraId="0D71F271" w14:textId="77777777" w:rsidR="00A05AA3" w:rsidRPr="00AF2787" w:rsidRDefault="003C21A2">
      <w:pPr>
        <w:spacing w:after="139" w:line="249" w:lineRule="auto"/>
        <w:ind w:left="-5"/>
        <w:rPr>
          <w:rFonts w:ascii="Arial" w:hAnsi="Arial" w:cs="Arial"/>
          <w:sz w:val="22"/>
        </w:rPr>
      </w:pPr>
      <w:r w:rsidRPr="00AF2787">
        <w:rPr>
          <w:rFonts w:ascii="Arial" w:hAnsi="Arial" w:cs="Arial"/>
          <w:b/>
          <w:sz w:val="22"/>
        </w:rPr>
        <w:t>All staff have a responsibility to provide a safe environment in which children can learn</w:t>
      </w:r>
      <w:r w:rsidRPr="00AF2787">
        <w:rPr>
          <w:rFonts w:ascii="Arial" w:hAnsi="Arial" w:cs="Arial"/>
          <w:sz w:val="22"/>
        </w:rPr>
        <w:t xml:space="preserve">. The Teachers’ Standards 2012 state that teachers (which includes headteachers) should safeguard children’s wellbeing and maintain public trust in the teaching profession as part of their professional duties. </w:t>
      </w:r>
    </w:p>
    <w:p w14:paraId="676E8C73" w14:textId="77777777" w:rsidR="00A05AA3" w:rsidRPr="00AF2787" w:rsidRDefault="003C21A2">
      <w:pPr>
        <w:spacing w:after="232" w:line="216" w:lineRule="auto"/>
        <w:ind w:left="-5"/>
        <w:jc w:val="left"/>
        <w:rPr>
          <w:rFonts w:ascii="Arial" w:hAnsi="Arial" w:cs="Arial"/>
          <w:sz w:val="22"/>
        </w:rPr>
      </w:pPr>
      <w:r w:rsidRPr="00AF2787">
        <w:rPr>
          <w:rFonts w:ascii="Arial" w:hAnsi="Arial" w:cs="Arial"/>
          <w:b/>
          <w:sz w:val="22"/>
          <w:u w:val="single" w:color="000000"/>
        </w:rPr>
        <w:t>All staff are required to read this policy carefully and to be aware of their role in</w:t>
      </w:r>
      <w:r w:rsidRPr="00AF2787">
        <w:rPr>
          <w:rFonts w:ascii="Arial" w:hAnsi="Arial" w:cs="Arial"/>
          <w:b/>
          <w:sz w:val="22"/>
        </w:rPr>
        <w:t xml:space="preserve"> </w:t>
      </w:r>
      <w:r w:rsidRPr="00AF2787">
        <w:rPr>
          <w:rFonts w:ascii="Arial" w:hAnsi="Arial" w:cs="Arial"/>
          <w:b/>
          <w:sz w:val="22"/>
          <w:u w:val="single" w:color="000000"/>
        </w:rPr>
        <w:t>these processes</w:t>
      </w:r>
      <w:r w:rsidRPr="00AF2787">
        <w:rPr>
          <w:rFonts w:ascii="Arial" w:hAnsi="Arial" w:cs="Arial"/>
          <w:b/>
          <w:sz w:val="22"/>
        </w:rPr>
        <w:t xml:space="preserve">.  </w:t>
      </w:r>
    </w:p>
    <w:p w14:paraId="170F08D9" w14:textId="77777777" w:rsidR="00A05AA3" w:rsidRPr="00AF2787" w:rsidRDefault="003C21A2">
      <w:pPr>
        <w:numPr>
          <w:ilvl w:val="0"/>
          <w:numId w:val="13"/>
        </w:numPr>
        <w:spacing w:after="139" w:line="249" w:lineRule="auto"/>
        <w:ind w:hanging="720"/>
        <w:rPr>
          <w:rFonts w:ascii="Arial" w:hAnsi="Arial" w:cs="Arial"/>
          <w:sz w:val="22"/>
        </w:rPr>
      </w:pPr>
      <w:r w:rsidRPr="00AF2787">
        <w:rPr>
          <w:rFonts w:ascii="Arial" w:hAnsi="Arial" w:cs="Arial"/>
          <w:sz w:val="22"/>
        </w:rPr>
        <w:t>Staff working with children are advised to maintain an attitude of ‘</w:t>
      </w:r>
      <w:r w:rsidRPr="00AF2787">
        <w:rPr>
          <w:rFonts w:ascii="Arial" w:hAnsi="Arial" w:cs="Arial"/>
          <w:b/>
          <w:sz w:val="22"/>
        </w:rPr>
        <w:t>it could happen here</w:t>
      </w:r>
      <w:r w:rsidRPr="00AF2787">
        <w:rPr>
          <w:rFonts w:ascii="Arial" w:hAnsi="Arial" w:cs="Arial"/>
          <w:sz w:val="22"/>
        </w:rPr>
        <w:t xml:space="preserve">’ where safeguarding is concerned. When concerned about the welfare of a child, staff should always act in the best interests of the child.  </w:t>
      </w:r>
    </w:p>
    <w:p w14:paraId="36D323FB"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Knowing what to look for is vital to the early identification of abuse and neglect. If staff are unsure, they should always speak to the designated safeguarding lead (or deputy).</w:t>
      </w:r>
      <w:r w:rsidRPr="00AF2787">
        <w:rPr>
          <w:rFonts w:ascii="Arial" w:hAnsi="Arial" w:cs="Arial"/>
          <w:b/>
          <w:sz w:val="22"/>
        </w:rPr>
        <w:t xml:space="preserve"> </w:t>
      </w:r>
    </w:p>
    <w:p w14:paraId="5D182208"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All staff should be aware of indicators of abuse and neglect so that they are able to identify cases of children who may be in need of help or protection. Indicators of abuse and neglect, are described in Appendix 1.</w:t>
      </w:r>
      <w:r w:rsidRPr="00AF2787">
        <w:rPr>
          <w:rFonts w:ascii="Arial" w:hAnsi="Arial" w:cs="Arial"/>
          <w:b/>
          <w:sz w:val="22"/>
        </w:rPr>
        <w:t xml:space="preserve"> </w:t>
      </w:r>
    </w:p>
    <w:p w14:paraId="01DE828C"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 xml:space="preserve">Any staff member who has a safeguarding concern should follow the reporting and referral processes set out below. Staff should expect to support social workers and other agencies following any referral.  </w:t>
      </w:r>
    </w:p>
    <w:p w14:paraId="5042EF14" w14:textId="77777777" w:rsidR="00A05AA3" w:rsidRPr="00AF2787" w:rsidRDefault="003C21A2">
      <w:pPr>
        <w:numPr>
          <w:ilvl w:val="0"/>
          <w:numId w:val="13"/>
        </w:numPr>
        <w:ind w:hanging="720"/>
        <w:rPr>
          <w:rFonts w:ascii="Arial" w:hAnsi="Arial" w:cs="Arial"/>
          <w:sz w:val="22"/>
        </w:rPr>
      </w:pPr>
      <w:r w:rsidRPr="00AF2787">
        <w:rPr>
          <w:rFonts w:ascii="Arial" w:hAnsi="Arial" w:cs="Arial"/>
          <w:sz w:val="22"/>
        </w:rPr>
        <w:t xml:space="preserve">Where a staff member has concerns about poor or unsafe practice or potential failures in the school’s safeguarding regime, these concerns will be taken seriously by the leadership team and dealt with sensitively and appropriately. Staff may follow the school’s Whistleblowing Policy or if they do not feel able to raise an issue with the school can contact the NSPCC whistleblowing helpline. Contact details are available at the beginning of this policy. </w:t>
      </w:r>
    </w:p>
    <w:p w14:paraId="32DAB147" w14:textId="77777777" w:rsidR="00A05AA3" w:rsidRPr="00AF2787" w:rsidRDefault="003C21A2">
      <w:pPr>
        <w:numPr>
          <w:ilvl w:val="0"/>
          <w:numId w:val="13"/>
        </w:numPr>
        <w:spacing w:after="209"/>
        <w:ind w:hanging="720"/>
        <w:rPr>
          <w:rFonts w:ascii="Arial" w:hAnsi="Arial" w:cs="Arial"/>
          <w:sz w:val="22"/>
        </w:rPr>
      </w:pPr>
      <w:r w:rsidRPr="00AF2787">
        <w:rPr>
          <w:rFonts w:ascii="Arial" w:hAnsi="Arial" w:cs="Arial"/>
          <w:sz w:val="22"/>
        </w:rPr>
        <w:t xml:space="preserve">All staff should understand the school’s role and responsibilities within the local partnership. Refer to Information Sharing and Multi-Agency Working section for further information. </w:t>
      </w:r>
    </w:p>
    <w:p w14:paraId="0ACFC790" w14:textId="77777777" w:rsidR="00A05AA3" w:rsidRPr="00AF2787" w:rsidRDefault="003C21A2">
      <w:pPr>
        <w:pStyle w:val="Heading3"/>
        <w:ind w:left="-5"/>
        <w:rPr>
          <w:rFonts w:ascii="Arial" w:hAnsi="Arial" w:cs="Arial"/>
          <w:sz w:val="22"/>
        </w:rPr>
      </w:pPr>
      <w:r w:rsidRPr="00AF2787">
        <w:rPr>
          <w:rFonts w:ascii="Arial" w:hAnsi="Arial" w:cs="Arial"/>
          <w:sz w:val="22"/>
        </w:rPr>
        <w:t>Training</w:t>
      </w:r>
      <w:r w:rsidRPr="00AF2787">
        <w:rPr>
          <w:rFonts w:ascii="Arial" w:hAnsi="Arial" w:cs="Arial"/>
          <w:sz w:val="22"/>
          <w:u w:val="none"/>
        </w:rPr>
        <w:t xml:space="preserve"> </w:t>
      </w:r>
    </w:p>
    <w:p w14:paraId="60279FD3" w14:textId="77777777" w:rsidR="00A05AA3" w:rsidRPr="00AF2787" w:rsidRDefault="003C21A2">
      <w:pPr>
        <w:ind w:left="-5"/>
        <w:rPr>
          <w:rFonts w:ascii="Arial" w:hAnsi="Arial" w:cs="Arial"/>
          <w:sz w:val="22"/>
        </w:rPr>
      </w:pPr>
      <w:r w:rsidRPr="00AF2787">
        <w:rPr>
          <w:rFonts w:ascii="Arial" w:hAnsi="Arial" w:cs="Arial"/>
          <w:sz w:val="22"/>
        </w:rPr>
        <w:t xml:space="preserve">All staff will receive appropriate safeguarding and child protection training which is regularly updated. In addition, all staff receive safeguarding and child protection updates (via email and staff meetings), as required, and at least annually, to provide them with relevant skills and knowledge to safeguard children effectively.  </w:t>
      </w:r>
    </w:p>
    <w:p w14:paraId="6B2B4A8D" w14:textId="7D0C5D4A" w:rsidR="00A05AA3" w:rsidRPr="00AF2787" w:rsidRDefault="770A4D5B" w:rsidP="64499DDB">
      <w:pPr>
        <w:spacing w:after="174" w:line="216" w:lineRule="auto"/>
        <w:ind w:left="-5" w:right="-11"/>
        <w:rPr>
          <w:rFonts w:ascii="Arial" w:hAnsi="Arial" w:cs="Arial"/>
          <w:sz w:val="22"/>
        </w:rPr>
      </w:pPr>
      <w:r w:rsidRPr="64499DDB">
        <w:rPr>
          <w:rFonts w:ascii="Arial" w:hAnsi="Arial" w:cs="Arial"/>
          <w:sz w:val="22"/>
        </w:rPr>
        <w:t xml:space="preserve">All staff including </w:t>
      </w:r>
      <w:r w:rsidRPr="000C5119">
        <w:rPr>
          <w:rFonts w:ascii="Arial" w:hAnsi="Arial" w:cs="Arial"/>
          <w:sz w:val="22"/>
        </w:rPr>
        <w:t xml:space="preserve">the </w:t>
      </w:r>
      <w:r w:rsidRPr="000C5119">
        <w:rPr>
          <w:rFonts w:ascii="Arial" w:hAnsi="Arial" w:cs="Arial"/>
          <w:b/>
          <w:bCs/>
          <w:color w:val="auto"/>
          <w:sz w:val="22"/>
        </w:rPr>
        <w:t>head</w:t>
      </w:r>
      <w:r w:rsidRPr="000C5119">
        <w:rPr>
          <w:rFonts w:ascii="Arial" w:hAnsi="Arial" w:cs="Arial"/>
          <w:b/>
          <w:bCs/>
          <w:sz w:val="22"/>
        </w:rPr>
        <w:t xml:space="preserve"> </w:t>
      </w:r>
      <w:r w:rsidRPr="000C5119">
        <w:rPr>
          <w:rFonts w:ascii="Arial" w:hAnsi="Arial" w:cs="Arial"/>
          <w:sz w:val="22"/>
        </w:rPr>
        <w:t>will</w:t>
      </w:r>
      <w:r w:rsidRPr="64499DDB">
        <w:rPr>
          <w:rFonts w:ascii="Arial" w:hAnsi="Arial" w:cs="Arial"/>
          <w:sz w:val="22"/>
        </w:rPr>
        <w:t xml:space="preserve"> receive a copy of this policy. All school senior staff and staff who work directly with children will also be provided with Part one of KCSIE, and will be required to confirm that they have read and understand these. Annex A can be provided (instead of Part one) to those staff who do not directly work with children, if the governing body or proprietor think it will provide a better basis for those staff to promote the welfare and safeguard children. </w:t>
      </w:r>
    </w:p>
    <w:p w14:paraId="76D7E873" w14:textId="7023FE4A" w:rsidR="00A05AA3" w:rsidRPr="00AF2787" w:rsidRDefault="003C21A2">
      <w:pPr>
        <w:ind w:left="-5"/>
        <w:rPr>
          <w:rFonts w:ascii="Arial" w:hAnsi="Arial" w:cs="Arial"/>
          <w:sz w:val="22"/>
        </w:rPr>
      </w:pPr>
      <w:r w:rsidRPr="00AF2787">
        <w:rPr>
          <w:rFonts w:ascii="Arial" w:hAnsi="Arial" w:cs="Arial"/>
          <w:sz w:val="22"/>
        </w:rPr>
        <w:t xml:space="preserve">Staff development training will also include training on online safety and Prevent duty training assessed as appropriate for them by the school. Staff also receive training on how to manage a report of child-on-child sexual violence and sexual harassment. Staff should also refer </w:t>
      </w:r>
      <w:r w:rsidR="004235CE">
        <w:rPr>
          <w:rFonts w:ascii="Arial" w:hAnsi="Arial" w:cs="Arial"/>
          <w:sz w:val="22"/>
        </w:rPr>
        <w:t xml:space="preserve">to </w:t>
      </w:r>
      <w:r w:rsidRPr="00AF2787">
        <w:rPr>
          <w:rFonts w:ascii="Arial" w:hAnsi="Arial" w:cs="Arial"/>
          <w:sz w:val="22"/>
        </w:rPr>
        <w:t>the school’s Code of Conduct about how to interact with pupils safely in one</w:t>
      </w:r>
      <w:r w:rsidR="00DF2012">
        <w:rPr>
          <w:rFonts w:ascii="Arial" w:hAnsi="Arial" w:cs="Arial"/>
          <w:sz w:val="22"/>
        </w:rPr>
        <w:t>-</w:t>
      </w:r>
      <w:r w:rsidRPr="00AF2787">
        <w:rPr>
          <w:rFonts w:ascii="Arial" w:hAnsi="Arial" w:cs="Arial"/>
          <w:sz w:val="22"/>
        </w:rPr>
        <w:t xml:space="preserve">to-one scenarios, including  music lessons and sports changing rooms. </w:t>
      </w:r>
    </w:p>
    <w:p w14:paraId="53FD6CE7" w14:textId="77777777" w:rsidR="00A05AA3" w:rsidRPr="00AF2787" w:rsidRDefault="003C21A2">
      <w:pPr>
        <w:ind w:left="-5"/>
        <w:rPr>
          <w:rFonts w:ascii="Arial" w:hAnsi="Arial" w:cs="Arial"/>
          <w:sz w:val="22"/>
        </w:rPr>
      </w:pPr>
      <w:r w:rsidRPr="00AF2787">
        <w:rPr>
          <w:rFonts w:ascii="Arial" w:hAnsi="Arial" w:cs="Arial"/>
          <w:sz w:val="22"/>
        </w:rPr>
        <w:t xml:space="preserve">The school recognises that there is a variety of expertise within the staff team and will provide opportunities for staff to contribute to and shape safeguarding arrangements and policy.  Additionally, the school will make an assessment of the appropriate level and focus for staff training and responsiveness to specific safeguarding concerns such as radicalisation, harmful sexual behaviour, child sexual exploitation, female genital mutilation, cyberbullying and mental health. </w:t>
      </w:r>
    </w:p>
    <w:p w14:paraId="3C47ADC3" w14:textId="77777777" w:rsidR="00A05AA3" w:rsidRPr="00AF2787" w:rsidRDefault="003C21A2">
      <w:pPr>
        <w:ind w:left="-5"/>
        <w:rPr>
          <w:rFonts w:ascii="Arial" w:hAnsi="Arial" w:cs="Arial"/>
          <w:sz w:val="22"/>
        </w:rPr>
      </w:pPr>
      <w:r w:rsidRPr="00AF2787">
        <w:rPr>
          <w:rFonts w:ascii="Arial" w:hAnsi="Arial" w:cs="Arial"/>
          <w:sz w:val="22"/>
        </w:rPr>
        <w:t xml:space="preserve">The school has mechanisms in place to assist staff to understand and discharge their role and responsibilities and to ensure that they have the relevant knowledge, skills and experience to safeguard children effectively, including questionnaires, staff meetings, and professional development reviews.  This includes information on how staff can report concerns occurring out of hours/out of term time. </w:t>
      </w:r>
    </w:p>
    <w:p w14:paraId="24E1F57F" w14:textId="77777777" w:rsidR="00A05AA3" w:rsidRPr="00AF2787" w:rsidRDefault="003C21A2">
      <w:pPr>
        <w:ind w:left="-5"/>
        <w:rPr>
          <w:rFonts w:ascii="Arial" w:hAnsi="Arial" w:cs="Arial"/>
          <w:sz w:val="22"/>
        </w:rPr>
      </w:pPr>
      <w:r w:rsidRPr="00AF2787">
        <w:rPr>
          <w:rFonts w:ascii="Arial" w:hAnsi="Arial" w:cs="Arial"/>
          <w:sz w:val="22"/>
        </w:rPr>
        <w:t xml:space="preserve">All governors receive safeguarding training on induction.  The chair of governors will receive additional appropriate training to enable them to fulfil their safeguarding responsibilities. </w:t>
      </w:r>
    </w:p>
    <w:p w14:paraId="0B93D2F2" w14:textId="77777777" w:rsidR="00A05AA3" w:rsidRPr="00AF2787" w:rsidRDefault="003C21A2">
      <w:pPr>
        <w:spacing w:after="201"/>
        <w:ind w:left="-5"/>
        <w:rPr>
          <w:rFonts w:ascii="Arial" w:hAnsi="Arial" w:cs="Arial"/>
          <w:sz w:val="22"/>
        </w:rPr>
      </w:pPr>
      <w:r w:rsidRPr="00AF2787">
        <w:rPr>
          <w:rFonts w:ascii="Arial" w:hAnsi="Arial" w:cs="Arial"/>
          <w:sz w:val="22"/>
        </w:rPr>
        <w:t xml:space="preserve">All staff should be aware of systems within their school which support safeguarding and these are explained to them by members of the safeguarding team as part of staff induction. This will include:  </w:t>
      </w:r>
    </w:p>
    <w:p w14:paraId="41103E2B"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the child protection policy;  </w:t>
      </w:r>
    </w:p>
    <w:p w14:paraId="272DD090"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the behaviour policy;  </w:t>
      </w:r>
    </w:p>
    <w:p w14:paraId="23A6EF18"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the staff code of conduct (including rules/guidance on social media and IT acceptable use, interacting safely with pupils in specific situations and staff / pupil relationships); </w:t>
      </w:r>
    </w:p>
    <w:p w14:paraId="562F29D5" w14:textId="77777777" w:rsidR="00A05AA3" w:rsidRPr="00AF2787" w:rsidRDefault="003C21A2">
      <w:pPr>
        <w:numPr>
          <w:ilvl w:val="0"/>
          <w:numId w:val="14"/>
        </w:numPr>
        <w:spacing w:after="139" w:line="249" w:lineRule="auto"/>
        <w:ind w:hanging="720"/>
        <w:rPr>
          <w:rFonts w:ascii="Arial" w:hAnsi="Arial" w:cs="Arial"/>
          <w:sz w:val="22"/>
        </w:rPr>
      </w:pPr>
      <w:r w:rsidRPr="00AF2787">
        <w:rPr>
          <w:rFonts w:ascii="Arial" w:hAnsi="Arial" w:cs="Arial"/>
          <w:sz w:val="22"/>
        </w:rPr>
        <w:t xml:space="preserve">the school’s whistleblowing policy </w:t>
      </w:r>
    </w:p>
    <w:p w14:paraId="6A64C078"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the children missing from education policy;  </w:t>
      </w:r>
    </w:p>
    <w:p w14:paraId="3638B19B"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the school's approach to online safety;  </w:t>
      </w:r>
    </w:p>
    <w:p w14:paraId="3802645F" w14:textId="6FE5C7C0"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safeguarding training in accordance with the </w:t>
      </w:r>
      <w:r w:rsidR="00594480" w:rsidRPr="00AF2787">
        <w:rPr>
          <w:rFonts w:ascii="Arial" w:hAnsi="Arial" w:cs="Arial"/>
          <w:sz w:val="22"/>
        </w:rPr>
        <w:t>W</w:t>
      </w:r>
      <w:r w:rsidRPr="00AF2787">
        <w:rPr>
          <w:rFonts w:ascii="Arial" w:hAnsi="Arial" w:cs="Arial"/>
          <w:sz w:val="22"/>
        </w:rPr>
        <w:t xml:space="preserve">SCP procedures including guidance on managing a report of peer on peer harmful sexual behaviour;  </w:t>
      </w:r>
    </w:p>
    <w:p w14:paraId="4ED15AEA" w14:textId="77777777" w:rsidR="00A05AA3" w:rsidRPr="00AF2787" w:rsidRDefault="003C21A2">
      <w:pPr>
        <w:numPr>
          <w:ilvl w:val="0"/>
          <w:numId w:val="14"/>
        </w:numPr>
        <w:ind w:hanging="720"/>
        <w:rPr>
          <w:rFonts w:ascii="Arial" w:hAnsi="Arial" w:cs="Arial"/>
          <w:sz w:val="22"/>
        </w:rPr>
      </w:pPr>
      <w:r w:rsidRPr="00AF2787">
        <w:rPr>
          <w:rFonts w:ascii="Arial" w:hAnsi="Arial" w:cs="Arial"/>
          <w:sz w:val="22"/>
        </w:rPr>
        <w:t xml:space="preserve">appropriate Prevent duty training; and  </w:t>
      </w:r>
    </w:p>
    <w:p w14:paraId="5099AB02" w14:textId="77777777" w:rsidR="00A05AA3" w:rsidRPr="00AF2787" w:rsidRDefault="003C21A2">
      <w:pPr>
        <w:numPr>
          <w:ilvl w:val="0"/>
          <w:numId w:val="14"/>
        </w:numPr>
        <w:spacing w:after="111"/>
        <w:ind w:hanging="720"/>
        <w:rPr>
          <w:rFonts w:ascii="Arial" w:hAnsi="Arial" w:cs="Arial"/>
          <w:sz w:val="22"/>
        </w:rPr>
      </w:pPr>
      <w:r w:rsidRPr="00AF2787">
        <w:rPr>
          <w:rFonts w:ascii="Arial" w:hAnsi="Arial" w:cs="Arial"/>
          <w:sz w:val="22"/>
        </w:rPr>
        <w:t xml:space="preserve">the role, identity and contact details of the designated safeguarding lead (including the identity of any deputies).  </w:t>
      </w:r>
    </w:p>
    <w:p w14:paraId="32424A10" w14:textId="77777777" w:rsidR="00A05AA3" w:rsidRPr="00AF2787" w:rsidRDefault="003C21A2">
      <w:pPr>
        <w:spacing w:after="86"/>
        <w:ind w:left="-5"/>
        <w:rPr>
          <w:rFonts w:ascii="Arial" w:hAnsi="Arial" w:cs="Arial"/>
          <w:sz w:val="22"/>
        </w:rPr>
      </w:pPr>
      <w:r w:rsidRPr="00AF2787">
        <w:rPr>
          <w:rFonts w:ascii="Arial" w:hAnsi="Arial" w:cs="Arial"/>
          <w:sz w:val="22"/>
        </w:rPr>
        <w:t xml:space="preserve">Copies of policies and a copy of Part one of Keeping Children Safe in Education are provided to staff at induction. </w:t>
      </w:r>
    </w:p>
    <w:p w14:paraId="34201597" w14:textId="7B96977D" w:rsidR="00A05AA3" w:rsidRPr="00AF2787" w:rsidRDefault="003C21A2">
      <w:pPr>
        <w:ind w:left="-5"/>
        <w:rPr>
          <w:rFonts w:ascii="Arial" w:eastAsia="Times New Roman" w:hAnsi="Arial" w:cs="Arial"/>
          <w:sz w:val="22"/>
        </w:rPr>
      </w:pPr>
      <w:r w:rsidRPr="00AF2787">
        <w:rPr>
          <w:rFonts w:ascii="Arial" w:hAnsi="Arial" w:cs="Arial"/>
          <w:sz w:val="22"/>
        </w:rPr>
        <w:t xml:space="preserve">All staff must be aware of their local </w:t>
      </w:r>
      <w:r w:rsidRPr="00AF2787">
        <w:rPr>
          <w:rFonts w:ascii="Arial" w:hAnsi="Arial" w:cs="Arial"/>
          <w:b/>
          <w:sz w:val="22"/>
        </w:rPr>
        <w:t>early help</w:t>
      </w:r>
      <w:r w:rsidRPr="00AF2787">
        <w:rPr>
          <w:rFonts w:ascii="Arial" w:hAnsi="Arial" w:cs="Arial"/>
          <w:sz w:val="22"/>
        </w:rPr>
        <w:t xml:space="preserve"> process and understand their role in it and be prepared to identify children who may benefit from early help. Early help means providing support as soon as a problem emerges at any point in a child’s life, from the foundation years through to the teenage years. Refer to the referral process below and </w:t>
      </w:r>
      <w:r w:rsidRPr="00AF2787">
        <w:rPr>
          <w:rFonts w:ascii="Arial" w:hAnsi="Arial" w:cs="Arial"/>
          <w:i/>
          <w:sz w:val="22"/>
        </w:rPr>
        <w:t>Working Together to Safeguard Children</w:t>
      </w:r>
      <w:r w:rsidRPr="00AF2787">
        <w:rPr>
          <w:rFonts w:ascii="Arial" w:hAnsi="Arial" w:cs="Arial"/>
          <w:sz w:val="22"/>
        </w:rPr>
        <w:t xml:space="preserve"> July 2018 for further information. </w:t>
      </w:r>
      <w:r w:rsidR="00A6771D" w:rsidRPr="00AF2787">
        <w:rPr>
          <w:rFonts w:ascii="Arial" w:eastAsia="Times New Roman" w:hAnsi="Arial" w:cs="Arial"/>
          <w:sz w:val="22"/>
        </w:rPr>
        <w:t xml:space="preserve">When considering referrals to support agencies the school will act in accordance with WSCP Thresholds for Intervention guidance, which is consistent with the London-wide Continuum of Need thresholds </w:t>
      </w:r>
      <w:r w:rsidR="00CD5723" w:rsidRPr="00AF2787">
        <w:rPr>
          <w:rFonts w:ascii="Arial" w:eastAsia="Times New Roman" w:hAnsi="Arial" w:cs="Arial"/>
          <w:sz w:val="22"/>
        </w:rPr>
        <w:t>&gt;</w:t>
      </w:r>
      <w:r w:rsidR="008C073F" w:rsidRPr="00AF2787">
        <w:rPr>
          <w:rFonts w:ascii="Arial" w:hAnsi="Arial" w:cs="Arial"/>
          <w:sz w:val="22"/>
        </w:rPr>
        <w:t xml:space="preserve"> </w:t>
      </w:r>
      <w:hyperlink r:id="rId87" w:anchor=":~:text=Wandsworth%E2%80%99s%20Thresholds%20for%20Intervention%20is%20an%20overarching%20document,to%20collectively%20achieve%20good%20outcomes%20for%20the%20child" w:history="1">
        <w:r w:rsidR="008C073F" w:rsidRPr="00AF2787">
          <w:rPr>
            <w:rStyle w:val="Hyperlink"/>
            <w:rFonts w:ascii="Arial" w:eastAsia="Times New Roman" w:hAnsi="Arial" w:cs="Arial"/>
            <w:sz w:val="22"/>
          </w:rPr>
          <w:t>https://wscp.org.uk/media/1252/wscp_thresholds_for_intervention.pdf#:~:text=Wandsworth%E2%80%99s%20Thresholds%20for%20Intervention%20is%20an%20overarching%20document,to%20collectively%20achieve%20good%20outcomes%20for%20the%20child</w:t>
        </w:r>
      </w:hyperlink>
      <w:r w:rsidR="008C073F" w:rsidRPr="00AF2787">
        <w:rPr>
          <w:rFonts w:ascii="Arial" w:eastAsia="Times New Roman" w:hAnsi="Arial" w:cs="Arial"/>
          <w:sz w:val="22"/>
        </w:rPr>
        <w:t>.</w:t>
      </w:r>
    </w:p>
    <w:p w14:paraId="7E67A3D4" w14:textId="77777777" w:rsidR="008C073F" w:rsidRPr="00AF2787" w:rsidRDefault="008C073F">
      <w:pPr>
        <w:ind w:left="-5"/>
        <w:rPr>
          <w:rFonts w:ascii="Arial" w:hAnsi="Arial" w:cs="Arial"/>
          <w:sz w:val="22"/>
        </w:rPr>
      </w:pPr>
    </w:p>
    <w:p w14:paraId="4DE90A29" w14:textId="77777777" w:rsidR="00A05AA3" w:rsidRPr="00AF2787" w:rsidRDefault="003C21A2">
      <w:pPr>
        <w:ind w:left="-5"/>
        <w:rPr>
          <w:rFonts w:ascii="Arial" w:hAnsi="Arial" w:cs="Arial"/>
          <w:sz w:val="22"/>
        </w:rPr>
      </w:pPr>
      <w:r w:rsidRPr="00AF2787">
        <w:rPr>
          <w:rFonts w:ascii="Arial" w:hAnsi="Arial" w:cs="Arial"/>
          <w:sz w:val="22"/>
        </w:rPr>
        <w:t xml:space="preserve">All staff must be aware of the process for making referrals to children’s social care and for </w:t>
      </w:r>
      <w:r w:rsidRPr="00AF2787">
        <w:rPr>
          <w:rFonts w:ascii="Arial" w:hAnsi="Arial" w:cs="Arial"/>
          <w:b/>
          <w:sz w:val="22"/>
        </w:rPr>
        <w:t>statutory assessments</w:t>
      </w:r>
      <w:r w:rsidRPr="00AF2787">
        <w:rPr>
          <w:rFonts w:ascii="Arial" w:hAnsi="Arial" w:cs="Arial"/>
          <w:sz w:val="22"/>
        </w:rPr>
        <w:t xml:space="preserve"> under the Children Act 1989, especially section 17 (children in need) and section 47 (a child suffering, or likely to suffer, significant harm) that may follow a referral, along with the role they might be expected to play in such assessments. Refer to the referral process below and </w:t>
      </w:r>
      <w:r w:rsidRPr="00AF2787">
        <w:rPr>
          <w:rFonts w:ascii="Arial" w:hAnsi="Arial" w:cs="Arial"/>
          <w:i/>
          <w:sz w:val="22"/>
        </w:rPr>
        <w:t>Working Together to Safeguard Children</w:t>
      </w:r>
      <w:r w:rsidRPr="00AF2787">
        <w:rPr>
          <w:rFonts w:ascii="Arial" w:hAnsi="Arial" w:cs="Arial"/>
          <w:sz w:val="22"/>
        </w:rPr>
        <w:t xml:space="preserve"> July 2018 for further information. </w:t>
      </w:r>
    </w:p>
    <w:p w14:paraId="0037AB9A" w14:textId="77777777" w:rsidR="00A05AA3" w:rsidRPr="00AF2787" w:rsidRDefault="003C21A2">
      <w:pPr>
        <w:spacing w:after="208"/>
        <w:ind w:left="-5"/>
        <w:rPr>
          <w:rFonts w:ascii="Arial" w:hAnsi="Arial" w:cs="Arial"/>
          <w:sz w:val="22"/>
        </w:rPr>
      </w:pPr>
      <w:r w:rsidRPr="00AF2787">
        <w:rPr>
          <w:rFonts w:ascii="Arial" w:hAnsi="Arial" w:cs="Arial"/>
          <w:sz w:val="22"/>
        </w:rPr>
        <w:t xml:space="preserve">All staff must know what to do if a child tells them he/she is being abused or neglected. Staff must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 </w:t>
      </w:r>
    </w:p>
    <w:p w14:paraId="72BEEB37" w14:textId="77777777" w:rsidR="00A05AA3" w:rsidRPr="00AF2787" w:rsidRDefault="003C21A2">
      <w:pPr>
        <w:pStyle w:val="Heading3"/>
        <w:ind w:left="-5"/>
        <w:rPr>
          <w:rFonts w:ascii="Arial" w:hAnsi="Arial" w:cs="Arial"/>
          <w:sz w:val="22"/>
        </w:rPr>
      </w:pPr>
      <w:r w:rsidRPr="00AF2787">
        <w:rPr>
          <w:rFonts w:ascii="Arial" w:hAnsi="Arial" w:cs="Arial"/>
          <w:sz w:val="22"/>
        </w:rPr>
        <w:t>Support for staff</w:t>
      </w:r>
      <w:r w:rsidRPr="00AF2787">
        <w:rPr>
          <w:rFonts w:ascii="Arial" w:hAnsi="Arial" w:cs="Arial"/>
          <w:sz w:val="22"/>
          <w:u w:val="none"/>
        </w:rPr>
        <w:t xml:space="preserve">  </w:t>
      </w:r>
    </w:p>
    <w:p w14:paraId="215286A2" w14:textId="77777777" w:rsidR="00A05AA3" w:rsidRPr="00AF2787" w:rsidRDefault="003C21A2">
      <w:pPr>
        <w:spacing w:after="203"/>
        <w:ind w:left="-5"/>
        <w:rPr>
          <w:rFonts w:ascii="Arial" w:hAnsi="Arial" w:cs="Arial"/>
          <w:sz w:val="22"/>
        </w:rPr>
      </w:pPr>
      <w:r w:rsidRPr="00AF2787">
        <w:rPr>
          <w:rFonts w:ascii="Arial" w:hAnsi="Arial" w:cs="Arial"/>
          <w:sz w:val="22"/>
        </w:rPr>
        <w:t xml:space="preserve">The school recognises that staff working in the school who have been dealing with child protection issues may find the situation stressful or upsetting. The school will: </w:t>
      </w:r>
    </w:p>
    <w:p w14:paraId="7603BB0E" w14:textId="77777777" w:rsidR="00A05AA3" w:rsidRPr="00AF2787" w:rsidRDefault="003C21A2">
      <w:pPr>
        <w:numPr>
          <w:ilvl w:val="0"/>
          <w:numId w:val="15"/>
        </w:numPr>
        <w:ind w:hanging="720"/>
        <w:rPr>
          <w:rFonts w:ascii="Arial" w:hAnsi="Arial" w:cs="Arial"/>
          <w:sz w:val="22"/>
        </w:rPr>
      </w:pPr>
      <w:r w:rsidRPr="00AF2787">
        <w:rPr>
          <w:rFonts w:ascii="Arial" w:hAnsi="Arial" w:cs="Arial"/>
          <w:sz w:val="22"/>
        </w:rPr>
        <w:t xml:space="preserve">ensure that opportunities are provided for staff to be supported in these circumstances and to talk through any anxieties they may have, including telephone and face-to-face counselling. </w:t>
      </w:r>
    </w:p>
    <w:p w14:paraId="082C0FDC" w14:textId="77777777" w:rsidR="00A05AA3" w:rsidRPr="00AF2787" w:rsidRDefault="003C21A2">
      <w:pPr>
        <w:numPr>
          <w:ilvl w:val="0"/>
          <w:numId w:val="15"/>
        </w:numPr>
        <w:spacing w:after="209"/>
        <w:ind w:hanging="720"/>
        <w:rPr>
          <w:rFonts w:ascii="Arial" w:hAnsi="Arial" w:cs="Arial"/>
          <w:sz w:val="22"/>
        </w:rPr>
      </w:pPr>
      <w:r w:rsidRPr="00AF2787">
        <w:rPr>
          <w:rFonts w:ascii="Arial" w:hAnsi="Arial" w:cs="Arial"/>
          <w:sz w:val="22"/>
        </w:rPr>
        <w:t xml:space="preserve">consider what arrangements can be made to provide supervision for designated leads and any other staff members as appropriate </w:t>
      </w:r>
    </w:p>
    <w:p w14:paraId="1D69237F" w14:textId="77777777" w:rsidR="00A05AA3" w:rsidRPr="00AF2787" w:rsidRDefault="003C21A2">
      <w:pPr>
        <w:pStyle w:val="Heading3"/>
        <w:ind w:left="-5"/>
        <w:rPr>
          <w:rFonts w:ascii="Arial" w:hAnsi="Arial" w:cs="Arial"/>
          <w:sz w:val="22"/>
        </w:rPr>
      </w:pPr>
      <w:r w:rsidRPr="00AF2787">
        <w:rPr>
          <w:rFonts w:ascii="Arial" w:hAnsi="Arial" w:cs="Arial"/>
          <w:sz w:val="22"/>
        </w:rPr>
        <w:t>Staff member responsible for looked after children</w:t>
      </w:r>
      <w:r w:rsidRPr="00AF2787">
        <w:rPr>
          <w:rFonts w:ascii="Arial" w:hAnsi="Arial" w:cs="Arial"/>
          <w:sz w:val="22"/>
          <w:u w:val="none"/>
        </w:rPr>
        <w:t xml:space="preserve"> </w:t>
      </w:r>
    </w:p>
    <w:p w14:paraId="658377EE" w14:textId="77777777" w:rsidR="00A05AA3" w:rsidRPr="00AF2787" w:rsidRDefault="003C21A2">
      <w:pPr>
        <w:ind w:left="-5"/>
        <w:rPr>
          <w:rFonts w:ascii="Arial" w:hAnsi="Arial" w:cs="Arial"/>
          <w:sz w:val="22"/>
        </w:rPr>
      </w:pPr>
      <w:r w:rsidRPr="00AF2787">
        <w:rPr>
          <w:rFonts w:ascii="Arial" w:hAnsi="Arial" w:cs="Arial"/>
          <w:sz w:val="22"/>
        </w:rPr>
        <w:t xml:space="preserve">The school recognises that Looked After Children (LAC) and previously LAC are potentially vulnerable and will work together with other agencies including social workers and the virtual school head in the authority. When the need arises, the school will ensure there is a designated teacher whose role is to promote the educational achievement of children who are looked after, and that the identified person has received appropriate training.  </w:t>
      </w:r>
    </w:p>
    <w:p w14:paraId="7F9CD985" w14:textId="77777777" w:rsidR="00A05AA3" w:rsidRPr="00AF2787" w:rsidRDefault="003C21A2">
      <w:pPr>
        <w:ind w:left="-5"/>
        <w:rPr>
          <w:rFonts w:ascii="Arial" w:hAnsi="Arial" w:cs="Arial"/>
          <w:sz w:val="22"/>
        </w:rPr>
      </w:pPr>
      <w:r w:rsidRPr="00AF2787">
        <w:rPr>
          <w:rFonts w:ascii="Arial" w:hAnsi="Arial" w:cs="Arial"/>
          <w:sz w:val="22"/>
        </w:rPr>
        <w:t xml:space="preserve">The school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as well as the details of the child’s social worker. The school will work to support the progress of looked after children in the school.  </w:t>
      </w:r>
    </w:p>
    <w:p w14:paraId="3F51D161" w14:textId="77777777" w:rsidR="00A05AA3" w:rsidRPr="00AF2787" w:rsidRDefault="003C21A2">
      <w:pPr>
        <w:spacing w:after="167"/>
        <w:ind w:left="-5"/>
        <w:rPr>
          <w:rFonts w:ascii="Arial" w:hAnsi="Arial" w:cs="Arial"/>
          <w:sz w:val="22"/>
        </w:rPr>
      </w:pPr>
      <w:r w:rsidRPr="00AF2787">
        <w:rPr>
          <w:rFonts w:ascii="Arial" w:hAnsi="Arial" w:cs="Arial"/>
          <w:sz w:val="22"/>
        </w:rPr>
        <w:t xml:space="preserve">The DSL maintains details of the local authority personal advisor appointed to guide and support care leavers and liaises with them as necessary regarding any issues of concern. </w:t>
      </w:r>
    </w:p>
    <w:p w14:paraId="40DA5F10" w14:textId="77777777" w:rsidR="00A05AA3" w:rsidRPr="00AF2787" w:rsidRDefault="003C21A2">
      <w:pPr>
        <w:pStyle w:val="Heading1"/>
        <w:ind w:left="-5"/>
        <w:rPr>
          <w:rFonts w:ascii="Arial" w:hAnsi="Arial" w:cs="Arial"/>
          <w:sz w:val="22"/>
        </w:rPr>
      </w:pPr>
      <w:bookmarkStart w:id="42" w:name="_Toc85574174"/>
      <w:r w:rsidRPr="00AF2787">
        <w:rPr>
          <w:rFonts w:ascii="Arial" w:hAnsi="Arial" w:cs="Arial"/>
          <w:sz w:val="22"/>
        </w:rPr>
        <w:t>Positive handling and physical intervention</w:t>
      </w:r>
      <w:bookmarkEnd w:id="42"/>
      <w:r w:rsidRPr="00AF2787">
        <w:rPr>
          <w:rFonts w:ascii="Arial" w:hAnsi="Arial" w:cs="Arial"/>
          <w:sz w:val="22"/>
        </w:rPr>
        <w:t xml:space="preserve">  </w:t>
      </w:r>
    </w:p>
    <w:p w14:paraId="147DC713" w14:textId="77777777" w:rsidR="00A05AA3" w:rsidRPr="00AF2787" w:rsidRDefault="003C21A2">
      <w:pPr>
        <w:spacing w:after="167"/>
        <w:ind w:left="-5"/>
        <w:rPr>
          <w:rFonts w:ascii="Arial" w:hAnsi="Arial" w:cs="Arial"/>
          <w:sz w:val="22"/>
        </w:rPr>
      </w:pPr>
      <w:r w:rsidRPr="00AF2787">
        <w:rPr>
          <w:rFonts w:ascii="Arial" w:hAnsi="Arial" w:cs="Arial"/>
          <w:sz w:val="22"/>
        </w:rPr>
        <w:t xml:space="preserve">There are circumstances when it is appropriate for staff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Refer to the school’s policy on confiscation and use of reasonable force for further information.  </w:t>
      </w:r>
    </w:p>
    <w:p w14:paraId="384AEAB6" w14:textId="77777777" w:rsidR="00A05AA3" w:rsidRPr="00AF2787" w:rsidRDefault="003C21A2">
      <w:pPr>
        <w:pStyle w:val="Heading1"/>
        <w:ind w:left="-5"/>
        <w:rPr>
          <w:rFonts w:ascii="Arial" w:hAnsi="Arial" w:cs="Arial"/>
          <w:sz w:val="22"/>
        </w:rPr>
      </w:pPr>
      <w:bookmarkStart w:id="43" w:name="_Toc85574175"/>
      <w:r w:rsidRPr="00AF2787">
        <w:rPr>
          <w:rFonts w:ascii="Arial" w:hAnsi="Arial" w:cs="Arial"/>
          <w:sz w:val="22"/>
        </w:rPr>
        <w:t>Safer recruitment</w:t>
      </w:r>
      <w:bookmarkEnd w:id="43"/>
      <w:r w:rsidRPr="00AF2787">
        <w:rPr>
          <w:rFonts w:ascii="Arial" w:hAnsi="Arial" w:cs="Arial"/>
          <w:sz w:val="22"/>
        </w:rPr>
        <w:t xml:space="preserve"> </w:t>
      </w:r>
      <w:r w:rsidRPr="00AF2787">
        <w:rPr>
          <w:rFonts w:ascii="Arial" w:hAnsi="Arial" w:cs="Arial"/>
          <w:b w:val="0"/>
          <w:i w:val="0"/>
          <w:sz w:val="22"/>
        </w:rPr>
        <w:t xml:space="preserve"> </w:t>
      </w:r>
    </w:p>
    <w:p w14:paraId="2D1B148C" w14:textId="77777777" w:rsidR="00A05AA3" w:rsidRPr="00AF2787" w:rsidRDefault="003C21A2">
      <w:pPr>
        <w:ind w:left="-5"/>
        <w:rPr>
          <w:rFonts w:ascii="Arial" w:hAnsi="Arial" w:cs="Arial"/>
          <w:sz w:val="22"/>
        </w:rPr>
      </w:pPr>
      <w:r w:rsidRPr="00AF2787">
        <w:rPr>
          <w:rFonts w:ascii="Arial" w:hAnsi="Arial" w:cs="Arial"/>
          <w:sz w:val="22"/>
        </w:rPr>
        <w:t xml:space="preserve">The school is committed to practising safer recruitment in checking the suitability of staff (including staff employed by another organisation). </w:t>
      </w:r>
    </w:p>
    <w:p w14:paraId="02EFFCD4" w14:textId="77777777" w:rsidR="00A05AA3" w:rsidRPr="00AF2787" w:rsidRDefault="003C21A2">
      <w:pPr>
        <w:ind w:left="-5"/>
        <w:rPr>
          <w:rFonts w:ascii="Arial" w:hAnsi="Arial" w:cs="Arial"/>
          <w:sz w:val="22"/>
        </w:rPr>
      </w:pPr>
      <w:r w:rsidRPr="00AF2787">
        <w:rPr>
          <w:rFonts w:ascii="Arial" w:hAnsi="Arial" w:cs="Arial"/>
          <w:sz w:val="22"/>
        </w:rPr>
        <w:t xml:space="preserve">The governing body should prevent people who pose a risk of harm from working with children by adhering to statutory responsibilities to check staff who work with children, taking proportionate decisions on whether to ask for any checks beyond what is required and ensuring volunteers are appropriately supervised. The school maintains a single central register of appointments for all staff. The school’s Recruitment Policy outlines the recruitment process and all checks carried out on staff working at the school. The school follows the safer recruitment processes, including, as appropriate relevant sections in part 3 of Keeping Children Safe in Education 2021. </w:t>
      </w:r>
      <w:r w:rsidRPr="00AF2787">
        <w:rPr>
          <w:rFonts w:ascii="Arial" w:eastAsia="Tahoma" w:hAnsi="Arial" w:cs="Arial"/>
          <w:sz w:val="22"/>
        </w:rPr>
        <w:t xml:space="preserve"> </w:t>
      </w:r>
    </w:p>
    <w:p w14:paraId="4BC30CCF" w14:textId="77777777" w:rsidR="00A05AA3" w:rsidRPr="00AF2787" w:rsidRDefault="003C21A2">
      <w:pPr>
        <w:pStyle w:val="Heading1"/>
        <w:ind w:left="-5"/>
        <w:rPr>
          <w:rFonts w:ascii="Arial" w:hAnsi="Arial" w:cs="Arial"/>
          <w:sz w:val="22"/>
        </w:rPr>
      </w:pPr>
      <w:bookmarkStart w:id="44" w:name="_Toc85574176"/>
      <w:r w:rsidRPr="00AF2787">
        <w:rPr>
          <w:rFonts w:ascii="Arial" w:hAnsi="Arial" w:cs="Arial"/>
          <w:sz w:val="22"/>
        </w:rPr>
        <w:t>Risk assessment</w:t>
      </w:r>
      <w:bookmarkEnd w:id="44"/>
      <w:r w:rsidRPr="00AF2787">
        <w:rPr>
          <w:rFonts w:ascii="Arial" w:hAnsi="Arial" w:cs="Arial"/>
          <w:sz w:val="22"/>
        </w:rPr>
        <w:t xml:space="preserve"> </w:t>
      </w:r>
    </w:p>
    <w:p w14:paraId="14CF3918" w14:textId="77777777" w:rsidR="00A05AA3" w:rsidRPr="00AF2787" w:rsidRDefault="003C21A2">
      <w:pPr>
        <w:ind w:left="-5"/>
        <w:rPr>
          <w:rFonts w:ascii="Arial" w:hAnsi="Arial" w:cs="Arial"/>
          <w:sz w:val="22"/>
        </w:rPr>
      </w:pPr>
      <w:r w:rsidRPr="00AF2787">
        <w:rPr>
          <w:rFonts w:ascii="Arial" w:hAnsi="Arial" w:cs="Arial"/>
          <w:sz w:val="22"/>
        </w:rPr>
        <w:t xml:space="preserve">Where a concern about a pupil's welfare is identified, the risks to that pupil's welfare will be assessed and appropriate action will be taken to reduce the risks identified.  </w:t>
      </w:r>
    </w:p>
    <w:p w14:paraId="6CCE1AAB" w14:textId="77777777" w:rsidR="00A05AA3" w:rsidRPr="00AF2787" w:rsidRDefault="003C21A2">
      <w:pPr>
        <w:ind w:left="-5"/>
        <w:rPr>
          <w:rFonts w:ascii="Arial" w:hAnsi="Arial" w:cs="Arial"/>
          <w:sz w:val="22"/>
        </w:rPr>
      </w:pPr>
      <w:r w:rsidRPr="00AF2787">
        <w:rPr>
          <w:rFonts w:ascii="Arial" w:hAnsi="Arial" w:cs="Arial"/>
          <w:sz w:val="22"/>
        </w:rPr>
        <w:t xml:space="preserve">The format of risk assessment may vary and may be included as part of the school's overall response to a welfare issue, including the use of individual pupil welfare plans (such as behaviour, healthcare and education plans, as appropriate).  Regardless of the form used, the school's approach to promoting pupil welfare will be systematic and pupil focused. </w:t>
      </w:r>
    </w:p>
    <w:p w14:paraId="39E200DE" w14:textId="21D228D3" w:rsidR="00A05AA3" w:rsidRPr="00AF2787" w:rsidRDefault="770A4D5B" w:rsidP="64499DDB">
      <w:pPr>
        <w:ind w:left="-5"/>
        <w:rPr>
          <w:rFonts w:ascii="Arial" w:hAnsi="Arial" w:cs="Arial"/>
          <w:sz w:val="22"/>
        </w:rPr>
      </w:pPr>
      <w:r w:rsidRPr="000C5119">
        <w:rPr>
          <w:rFonts w:ascii="Arial" w:hAnsi="Arial" w:cs="Arial"/>
          <w:b/>
          <w:bCs/>
          <w:sz w:val="22"/>
        </w:rPr>
        <w:t>The head</w:t>
      </w:r>
      <w:r w:rsidRPr="000C5119">
        <w:rPr>
          <w:rFonts w:ascii="Arial" w:hAnsi="Arial" w:cs="Arial"/>
          <w:sz w:val="22"/>
        </w:rPr>
        <w:t xml:space="preserve"> has overall</w:t>
      </w:r>
      <w:r w:rsidRPr="64499DDB">
        <w:rPr>
          <w:rFonts w:ascii="Arial" w:hAnsi="Arial" w:cs="Arial"/>
          <w:sz w:val="22"/>
        </w:rPr>
        <w:t xml:space="preserve"> responsibility for ensuring that matters which affect pupil welfare are adequately risk assessed and for ensuring that the relevant findings are implemented, monitored and evaluated. </w:t>
      </w:r>
    </w:p>
    <w:p w14:paraId="2E480A1C" w14:textId="77777777" w:rsidR="00A05AA3" w:rsidRPr="00AF2787" w:rsidRDefault="003C21A2">
      <w:pPr>
        <w:spacing w:after="167"/>
        <w:ind w:left="-5"/>
        <w:rPr>
          <w:rFonts w:ascii="Arial" w:hAnsi="Arial" w:cs="Arial"/>
          <w:sz w:val="22"/>
        </w:rPr>
      </w:pPr>
      <w:r w:rsidRPr="00AF2787">
        <w:rPr>
          <w:rFonts w:ascii="Arial" w:hAnsi="Arial" w:cs="Arial"/>
          <w:sz w:val="22"/>
        </w:rPr>
        <w:t xml:space="preserve">Day to day responsibility to carry out risk assessments under this policy will be delegated to the DSL who has been properly trained in, and tasked with, carrying out the particular assessment. </w:t>
      </w:r>
    </w:p>
    <w:p w14:paraId="1CB89643" w14:textId="77777777" w:rsidR="00A05AA3" w:rsidRPr="00AF2787" w:rsidRDefault="003C21A2">
      <w:pPr>
        <w:pStyle w:val="Heading1"/>
        <w:ind w:left="-5"/>
        <w:rPr>
          <w:rFonts w:ascii="Arial" w:hAnsi="Arial" w:cs="Arial"/>
          <w:sz w:val="22"/>
        </w:rPr>
      </w:pPr>
      <w:bookmarkStart w:id="45" w:name="_Toc85574177"/>
      <w:r w:rsidRPr="00AF2787">
        <w:rPr>
          <w:rFonts w:ascii="Arial" w:hAnsi="Arial" w:cs="Arial"/>
          <w:sz w:val="22"/>
        </w:rPr>
        <w:t>Monitoring and review</w:t>
      </w:r>
      <w:bookmarkEnd w:id="45"/>
      <w:r w:rsidRPr="00AF2787">
        <w:rPr>
          <w:rFonts w:ascii="Arial" w:hAnsi="Arial" w:cs="Arial"/>
          <w:sz w:val="22"/>
        </w:rPr>
        <w:t xml:space="preserve"> </w:t>
      </w:r>
    </w:p>
    <w:p w14:paraId="706943C1" w14:textId="77777777" w:rsidR="00A05AA3" w:rsidRPr="00AF2787" w:rsidRDefault="003C21A2">
      <w:pPr>
        <w:ind w:left="-5"/>
        <w:rPr>
          <w:rFonts w:ascii="Arial" w:hAnsi="Arial" w:cs="Arial"/>
          <w:sz w:val="22"/>
        </w:rPr>
      </w:pPr>
      <w:r w:rsidRPr="00AF2787">
        <w:rPr>
          <w:rFonts w:ascii="Arial" w:hAnsi="Arial" w:cs="Arial"/>
          <w:sz w:val="22"/>
        </w:rPr>
        <w:t xml:space="preserve">The DSL will ensure that the procedures set out in this policy and the implementation of these procedures are updated and reviewed regularly, working with the safeguarding governor as necessary and seeking contributions from staff.  The DSL will update the senior leadership team regularly on the operation of the school's safeguarding arrangements. </w:t>
      </w:r>
    </w:p>
    <w:p w14:paraId="115944E4" w14:textId="77777777" w:rsidR="00A05AA3" w:rsidRPr="00AF2787" w:rsidRDefault="003C21A2">
      <w:pPr>
        <w:ind w:left="-5"/>
        <w:rPr>
          <w:rFonts w:ascii="Arial" w:hAnsi="Arial" w:cs="Arial"/>
          <w:sz w:val="22"/>
        </w:rPr>
      </w:pPr>
      <w:r w:rsidRPr="00AF2787">
        <w:rPr>
          <w:rFonts w:ascii="Arial" w:hAnsi="Arial" w:cs="Arial"/>
          <w:sz w:val="22"/>
        </w:rPr>
        <w:t xml:space="preserve">Any safeguarding incidents at the school will be followed by a review of these procedures by the DSL and a report made to the governors.  Where an incident involves a member of staff, the LADO will be asked to assist in this review to determine whether any improvements can be made to the school's procedures.  Any deficiencies or weaknesses in regard to safeguarding arrangements at any time will be remedied without delay. </w:t>
      </w:r>
    </w:p>
    <w:p w14:paraId="28B4A962" w14:textId="77777777" w:rsidR="00A05AA3" w:rsidRPr="00AF2787" w:rsidRDefault="003C21A2">
      <w:pPr>
        <w:ind w:left="-5"/>
        <w:rPr>
          <w:rFonts w:ascii="Arial" w:hAnsi="Arial" w:cs="Arial"/>
          <w:sz w:val="22"/>
        </w:rPr>
      </w:pPr>
      <w:r w:rsidRPr="00AF2787">
        <w:rPr>
          <w:rFonts w:ascii="Arial" w:hAnsi="Arial" w:cs="Arial"/>
          <w:sz w:val="22"/>
        </w:rPr>
        <w:t xml:space="preserve">The governors will undertake an annual review of this policy and the school's safeguarding procedures, including an update and review of the effectiveness of procedures and their implementation and the effectiveness of inter-agency working.   </w:t>
      </w:r>
    </w:p>
    <w:p w14:paraId="35D2E42D" w14:textId="77777777" w:rsidR="00A05AA3" w:rsidRPr="00AF2787" w:rsidRDefault="003C21A2">
      <w:pPr>
        <w:spacing w:after="201"/>
        <w:ind w:left="-5"/>
        <w:rPr>
          <w:rFonts w:ascii="Arial" w:hAnsi="Arial" w:cs="Arial"/>
          <w:sz w:val="22"/>
        </w:rPr>
      </w:pPr>
      <w:r w:rsidRPr="00AF2787">
        <w:rPr>
          <w:rFonts w:ascii="Arial" w:hAnsi="Arial" w:cs="Arial"/>
          <w:sz w:val="22"/>
        </w:rPr>
        <w:t xml:space="preserve">The DSL will work with the nominated safeguarding governor, preparing a written report commissioned by the board of governors.  The written report should address how the school ensures that this policy is kept up to date; staff training on safeguarding; referral information; issues and themes which may have emerged in the school and how these have been handled; and the contribution the school is making to multi-agency working in individual cases or local discussions on safeguarding matters.  The governors should also consider independent corroboration, such as inspection of records or feedback from external agencies including the designated officer(s); </w:t>
      </w:r>
    </w:p>
    <w:p w14:paraId="76886870" w14:textId="77777777" w:rsidR="00A05AA3" w:rsidRPr="00AF2787" w:rsidRDefault="003C21A2">
      <w:pPr>
        <w:numPr>
          <w:ilvl w:val="0"/>
          <w:numId w:val="16"/>
        </w:numPr>
        <w:ind w:hanging="720"/>
        <w:rPr>
          <w:rFonts w:ascii="Arial" w:hAnsi="Arial" w:cs="Arial"/>
          <w:sz w:val="22"/>
        </w:rPr>
      </w:pPr>
      <w:r w:rsidRPr="00AF2787">
        <w:rPr>
          <w:rFonts w:ascii="Arial" w:hAnsi="Arial" w:cs="Arial"/>
          <w:sz w:val="22"/>
        </w:rPr>
        <w:t xml:space="preserve">reports of ISI inspections; </w:t>
      </w:r>
    </w:p>
    <w:p w14:paraId="6A1B8593" w14:textId="77777777" w:rsidR="00A05AA3" w:rsidRPr="00AF2787" w:rsidRDefault="003C21A2">
      <w:pPr>
        <w:numPr>
          <w:ilvl w:val="0"/>
          <w:numId w:val="16"/>
        </w:numPr>
        <w:ind w:hanging="720"/>
        <w:rPr>
          <w:rFonts w:ascii="Arial" w:hAnsi="Arial" w:cs="Arial"/>
          <w:sz w:val="22"/>
        </w:rPr>
      </w:pPr>
      <w:r w:rsidRPr="00AF2787">
        <w:rPr>
          <w:rFonts w:ascii="Arial" w:hAnsi="Arial" w:cs="Arial"/>
          <w:sz w:val="22"/>
        </w:rPr>
        <w:t xml:space="preserve">the outcome of any relevant parental complaints; and </w:t>
      </w:r>
    </w:p>
    <w:p w14:paraId="3CE04007" w14:textId="77777777" w:rsidR="00A05AA3" w:rsidRPr="00AF2787" w:rsidRDefault="003C21A2">
      <w:pPr>
        <w:numPr>
          <w:ilvl w:val="0"/>
          <w:numId w:val="16"/>
        </w:numPr>
        <w:spacing w:after="70"/>
        <w:ind w:hanging="720"/>
        <w:rPr>
          <w:rFonts w:ascii="Arial" w:hAnsi="Arial" w:cs="Arial"/>
          <w:sz w:val="22"/>
        </w:rPr>
      </w:pPr>
      <w:r w:rsidRPr="00AF2787">
        <w:rPr>
          <w:rFonts w:ascii="Arial" w:hAnsi="Arial" w:cs="Arial"/>
          <w:sz w:val="22"/>
        </w:rPr>
        <w:t xml:space="preserve">press reports.   </w:t>
      </w:r>
    </w:p>
    <w:p w14:paraId="02052E67" w14:textId="77777777" w:rsidR="00A05AA3" w:rsidRPr="00AF2787" w:rsidRDefault="003C21A2">
      <w:pPr>
        <w:spacing w:after="204"/>
        <w:ind w:left="-5"/>
        <w:rPr>
          <w:rFonts w:ascii="Arial" w:hAnsi="Arial" w:cs="Arial"/>
          <w:sz w:val="22"/>
        </w:rPr>
      </w:pPr>
      <w:r w:rsidRPr="00AF2787">
        <w:rPr>
          <w:rFonts w:ascii="Arial" w:hAnsi="Arial" w:cs="Arial"/>
          <w:sz w:val="22"/>
        </w:rPr>
        <w:t xml:space="preserve">The governors will review the report, this policy and the implementation of its procedures and consider the proposed amendments to the policy before giving the revised policy its final approval.  Detailed minutes recording the review by the governors will be made. </w:t>
      </w:r>
    </w:p>
    <w:p w14:paraId="1BD1E170" w14:textId="77777777" w:rsidR="00A05AA3" w:rsidRPr="00AF2787" w:rsidRDefault="003C21A2">
      <w:pPr>
        <w:pStyle w:val="Heading1"/>
        <w:spacing w:after="152"/>
        <w:ind w:left="0" w:firstLine="0"/>
        <w:rPr>
          <w:rFonts w:ascii="Arial" w:hAnsi="Arial" w:cs="Arial"/>
          <w:sz w:val="22"/>
        </w:rPr>
      </w:pPr>
      <w:bookmarkStart w:id="46" w:name="_Toc85574178"/>
      <w:r w:rsidRPr="00AF2787">
        <w:rPr>
          <w:rFonts w:ascii="Arial" w:hAnsi="Arial" w:cs="Arial"/>
          <w:sz w:val="22"/>
          <w:u w:val="single" w:color="000000"/>
        </w:rPr>
        <w:t>PROCEDURES</w:t>
      </w:r>
      <w:bookmarkEnd w:id="46"/>
      <w:r w:rsidRPr="00AF2787">
        <w:rPr>
          <w:rFonts w:ascii="Arial" w:hAnsi="Arial" w:cs="Arial"/>
          <w:sz w:val="22"/>
        </w:rPr>
        <w:t xml:space="preserve"> </w:t>
      </w:r>
    </w:p>
    <w:p w14:paraId="5DC24C1F"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What to do if staff have a concern about a pupil</w:t>
      </w:r>
      <w:r w:rsidRPr="00AF2787">
        <w:rPr>
          <w:rFonts w:ascii="Arial" w:hAnsi="Arial" w:cs="Arial"/>
          <w:b w:val="0"/>
          <w:i w:val="0"/>
          <w:sz w:val="22"/>
        </w:rPr>
        <w:t xml:space="preserve"> </w:t>
      </w:r>
    </w:p>
    <w:p w14:paraId="01EF2838" w14:textId="77777777" w:rsidR="00A05AA3" w:rsidRPr="00AF2787" w:rsidRDefault="003C21A2">
      <w:pPr>
        <w:ind w:left="-5"/>
        <w:rPr>
          <w:rFonts w:ascii="Arial" w:hAnsi="Arial" w:cs="Arial"/>
          <w:sz w:val="22"/>
        </w:rPr>
      </w:pPr>
      <w:r w:rsidRPr="00AF2787">
        <w:rPr>
          <w:rFonts w:ascii="Arial" w:hAnsi="Arial" w:cs="Arial"/>
          <w:sz w:val="22"/>
        </w:rPr>
        <w:t xml:space="preserve">The school procedures are in line with those agreed by the Wandsworth Safeguarding Children Partnership, the LA and the Secretary of State.  </w:t>
      </w:r>
    </w:p>
    <w:p w14:paraId="4EE68F7C" w14:textId="77777777" w:rsidR="00A05AA3" w:rsidRPr="00AF2787" w:rsidRDefault="003C21A2">
      <w:pPr>
        <w:spacing w:after="205"/>
        <w:ind w:left="-5"/>
        <w:rPr>
          <w:rFonts w:ascii="Arial" w:hAnsi="Arial" w:cs="Arial"/>
          <w:sz w:val="22"/>
        </w:rPr>
      </w:pPr>
      <w:r w:rsidRPr="00AF2787">
        <w:rPr>
          <w:rFonts w:ascii="Arial" w:hAnsi="Arial" w:cs="Arial"/>
          <w:sz w:val="22"/>
        </w:rPr>
        <w:t xml:space="preserve">All staff members have a statutory responsibility to safeguard and promote the welfare of all pupils at all times. </w:t>
      </w:r>
    </w:p>
    <w:p w14:paraId="7E1B6927" w14:textId="77777777" w:rsidR="00A05AA3" w:rsidRPr="00AF2787" w:rsidRDefault="003C21A2">
      <w:pPr>
        <w:pStyle w:val="Heading3"/>
        <w:ind w:left="-5"/>
        <w:rPr>
          <w:rFonts w:ascii="Arial" w:hAnsi="Arial" w:cs="Arial"/>
          <w:sz w:val="22"/>
        </w:rPr>
      </w:pPr>
      <w:r w:rsidRPr="00AF2787">
        <w:rPr>
          <w:rFonts w:ascii="Arial" w:hAnsi="Arial" w:cs="Arial"/>
          <w:sz w:val="22"/>
        </w:rPr>
        <w:t>Reporting a concern</w:t>
      </w:r>
      <w:r w:rsidRPr="00AF2787">
        <w:rPr>
          <w:rFonts w:ascii="Arial" w:hAnsi="Arial" w:cs="Arial"/>
          <w:sz w:val="22"/>
          <w:u w:val="none"/>
        </w:rPr>
        <w:t xml:space="preserve"> </w:t>
      </w:r>
    </w:p>
    <w:p w14:paraId="7C9DFD97" w14:textId="77777777" w:rsidR="00A05AA3" w:rsidRPr="00AF2787" w:rsidRDefault="003C21A2">
      <w:pPr>
        <w:ind w:left="-5"/>
        <w:rPr>
          <w:rFonts w:ascii="Arial" w:hAnsi="Arial" w:cs="Arial"/>
          <w:sz w:val="22"/>
        </w:rPr>
      </w:pPr>
      <w:r w:rsidRPr="00AF2787">
        <w:rPr>
          <w:rFonts w:ascii="Arial" w:hAnsi="Arial" w:cs="Arial"/>
          <w:sz w:val="22"/>
        </w:rPr>
        <w:t xml:space="preserve">If a staff member has a concern about a pupil or receives information that leads them to be concerned that a pupil </w:t>
      </w:r>
      <w:r w:rsidRPr="00AF2787">
        <w:rPr>
          <w:rFonts w:ascii="Arial" w:hAnsi="Arial" w:cs="Arial"/>
          <w:b/>
          <w:sz w:val="22"/>
        </w:rPr>
        <w:t>has been harmed or is at risk of harm or their welfare is being compromised</w:t>
      </w:r>
      <w:r w:rsidRPr="00AF2787">
        <w:rPr>
          <w:rFonts w:ascii="Arial" w:hAnsi="Arial" w:cs="Arial"/>
          <w:sz w:val="22"/>
        </w:rPr>
        <w:t xml:space="preserve">, they are required to act appropriately and immediately to ensure action can be taken to protect the pupil concerned.  </w:t>
      </w:r>
    </w:p>
    <w:p w14:paraId="541696F2" w14:textId="77777777" w:rsidR="00A05AA3" w:rsidRPr="00AF2787" w:rsidRDefault="003C21A2">
      <w:pPr>
        <w:ind w:left="-5"/>
        <w:rPr>
          <w:rFonts w:ascii="Arial" w:hAnsi="Arial" w:cs="Arial"/>
          <w:sz w:val="22"/>
        </w:rPr>
      </w:pPr>
      <w:r w:rsidRPr="00AF2787">
        <w:rPr>
          <w:rFonts w:ascii="Arial" w:hAnsi="Arial" w:cs="Arial"/>
          <w:sz w:val="22"/>
        </w:rPr>
        <w:t xml:space="preserve">The member of staff must report the concern to the </w:t>
      </w:r>
      <w:r w:rsidRPr="00AF2787">
        <w:rPr>
          <w:rFonts w:ascii="Arial" w:hAnsi="Arial" w:cs="Arial"/>
          <w:b/>
          <w:sz w:val="22"/>
        </w:rPr>
        <w:t>DSL</w:t>
      </w:r>
      <w:r w:rsidRPr="00AF2787">
        <w:rPr>
          <w:rFonts w:ascii="Arial" w:hAnsi="Arial" w:cs="Arial"/>
          <w:sz w:val="22"/>
        </w:rPr>
        <w:t xml:space="preserve"> or the </w:t>
      </w:r>
      <w:r w:rsidRPr="00AF2787">
        <w:rPr>
          <w:rFonts w:ascii="Arial" w:hAnsi="Arial" w:cs="Arial"/>
          <w:b/>
          <w:sz w:val="22"/>
        </w:rPr>
        <w:t>DDSL</w:t>
      </w:r>
      <w:r w:rsidRPr="00AF2787">
        <w:rPr>
          <w:rFonts w:ascii="Arial" w:hAnsi="Arial" w:cs="Arial"/>
          <w:sz w:val="22"/>
        </w:rPr>
        <w:t xml:space="preserve"> in the DSL's absence. </w:t>
      </w:r>
    </w:p>
    <w:p w14:paraId="01A99CF5" w14:textId="77777777" w:rsidR="00A05AA3" w:rsidRPr="00AF2787" w:rsidRDefault="003C21A2">
      <w:pPr>
        <w:ind w:left="-5"/>
        <w:rPr>
          <w:rFonts w:ascii="Arial" w:hAnsi="Arial" w:cs="Arial"/>
          <w:sz w:val="22"/>
        </w:rPr>
      </w:pPr>
      <w:r w:rsidRPr="00AF2787">
        <w:rPr>
          <w:rFonts w:ascii="Arial" w:hAnsi="Arial" w:cs="Arial"/>
          <w:sz w:val="22"/>
        </w:rPr>
        <w:t xml:space="preserve">If the concern involves an allegation against staff, this must be reported in accordance with the procedures set out below. </w:t>
      </w:r>
    </w:p>
    <w:p w14:paraId="62F70AB7" w14:textId="77777777" w:rsidR="00A05AA3" w:rsidRPr="00AF2787" w:rsidRDefault="003C21A2">
      <w:pPr>
        <w:ind w:left="-5"/>
        <w:rPr>
          <w:rFonts w:ascii="Arial" w:hAnsi="Arial" w:cs="Arial"/>
          <w:sz w:val="22"/>
        </w:rPr>
      </w:pPr>
      <w:r w:rsidRPr="00AF2787">
        <w:rPr>
          <w:rFonts w:ascii="Arial" w:hAnsi="Arial" w:cs="Arial"/>
          <w:sz w:val="22"/>
        </w:rPr>
        <w:t xml:space="preserve">Teachers </w:t>
      </w:r>
      <w:r w:rsidRPr="00AF2787">
        <w:rPr>
          <w:rFonts w:ascii="Arial" w:hAnsi="Arial" w:cs="Arial"/>
          <w:sz w:val="22"/>
          <w:u w:val="single" w:color="000000"/>
        </w:rPr>
        <w:t>must</w:t>
      </w:r>
      <w:r w:rsidRPr="00AF2787">
        <w:rPr>
          <w:rFonts w:ascii="Arial" w:hAnsi="Arial" w:cs="Arial"/>
          <w:sz w:val="22"/>
        </w:rPr>
        <w:t xml:space="preserve"> report known cases of female genital mutilation (FGM) to the police.  See Appendix 1 for further information about FGM and this reporting duty.  All other staff should refer FGM concerns to the DSL. </w:t>
      </w:r>
    </w:p>
    <w:p w14:paraId="3A62F2A9" w14:textId="77777777" w:rsidR="00A05AA3" w:rsidRPr="00AF2787" w:rsidRDefault="003C21A2">
      <w:pPr>
        <w:pStyle w:val="Heading3"/>
        <w:spacing w:after="126"/>
        <w:ind w:left="-5"/>
        <w:rPr>
          <w:rFonts w:ascii="Arial" w:hAnsi="Arial" w:cs="Arial"/>
          <w:sz w:val="22"/>
        </w:rPr>
      </w:pPr>
      <w:r w:rsidRPr="00AF2787">
        <w:rPr>
          <w:rFonts w:ascii="Arial" w:hAnsi="Arial" w:cs="Arial"/>
          <w:sz w:val="22"/>
        </w:rPr>
        <w:t>Guidance on receiving a disclosure</w:t>
      </w:r>
      <w:r w:rsidRPr="00AF2787">
        <w:rPr>
          <w:rFonts w:ascii="Arial" w:hAnsi="Arial" w:cs="Arial"/>
          <w:i w:val="0"/>
          <w:sz w:val="22"/>
          <w:u w:val="none"/>
        </w:rPr>
        <w:t xml:space="preserve"> </w:t>
      </w:r>
    </w:p>
    <w:p w14:paraId="01041D15" w14:textId="77777777" w:rsidR="00A05AA3" w:rsidRPr="00AF2787" w:rsidRDefault="003C21A2">
      <w:pPr>
        <w:ind w:left="-5"/>
        <w:rPr>
          <w:rFonts w:ascii="Arial" w:hAnsi="Arial" w:cs="Arial"/>
          <w:sz w:val="22"/>
        </w:rPr>
      </w:pPr>
      <w:r w:rsidRPr="00AF2787">
        <w:rPr>
          <w:rFonts w:ascii="Arial" w:hAnsi="Arial" w:cs="Arial"/>
          <w:sz w:val="22"/>
        </w:rPr>
        <w:t xml:space="preserve">The concern may be as a result of a disclosure from a pupil, a parent or a third party or may arise due to behaviour that has caused the staff member to become concerned.  </w:t>
      </w:r>
    </w:p>
    <w:p w14:paraId="15DC6062" w14:textId="77777777" w:rsidR="00A05AA3" w:rsidRPr="00AF2787" w:rsidRDefault="003C21A2">
      <w:pPr>
        <w:spacing w:after="196"/>
        <w:ind w:left="-5"/>
        <w:rPr>
          <w:rFonts w:ascii="Arial" w:hAnsi="Arial" w:cs="Arial"/>
          <w:sz w:val="22"/>
        </w:rPr>
      </w:pPr>
      <w:r w:rsidRPr="00AF2787">
        <w:rPr>
          <w:rFonts w:ascii="Arial" w:hAnsi="Arial" w:cs="Arial"/>
          <w:sz w:val="22"/>
        </w:rPr>
        <w:t xml:space="preserve">When listening to a child, staff must: </w:t>
      </w:r>
    </w:p>
    <w:p w14:paraId="426A5A75"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Listen carefully to what the pupil is telling them without interrupting </w:t>
      </w:r>
    </w:p>
    <w:p w14:paraId="051D0B18"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Ideally listen to the child first and then make notes </w:t>
      </w:r>
    </w:p>
    <w:p w14:paraId="463F4593"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Not promise confidentiality </w:t>
      </w:r>
    </w:p>
    <w:p w14:paraId="045CF88A"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Remain non-judgemental and keep an open mind </w:t>
      </w:r>
    </w:p>
    <w:p w14:paraId="7DB77B54"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Not ask leading questions, or more questions than needed – just establish what the pupil is telling them </w:t>
      </w:r>
    </w:p>
    <w:p w14:paraId="03034460"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Be honest with the pupil and explain what will happen next </w:t>
      </w:r>
    </w:p>
    <w:p w14:paraId="2F62B7EB" w14:textId="77777777" w:rsidR="00A05AA3" w:rsidRPr="00AF2787" w:rsidRDefault="003C21A2">
      <w:pPr>
        <w:numPr>
          <w:ilvl w:val="0"/>
          <w:numId w:val="17"/>
        </w:numPr>
        <w:spacing w:after="86"/>
        <w:ind w:hanging="720"/>
        <w:rPr>
          <w:rFonts w:ascii="Arial" w:hAnsi="Arial" w:cs="Arial"/>
          <w:sz w:val="22"/>
        </w:rPr>
      </w:pPr>
      <w:r w:rsidRPr="00AF2787">
        <w:rPr>
          <w:rFonts w:ascii="Arial" w:hAnsi="Arial" w:cs="Arial"/>
          <w:sz w:val="22"/>
        </w:rPr>
        <w:t xml:space="preserve">Keep a sufficient written record of the conversation.  All other evidence, for example, scribbled notes, mobile phones containing text messages, clothing, computers, must be kept securely with the written record. </w:t>
      </w:r>
    </w:p>
    <w:p w14:paraId="7936902E" w14:textId="77777777" w:rsidR="00A05AA3" w:rsidRPr="00AF2787" w:rsidRDefault="003C21A2">
      <w:pPr>
        <w:ind w:left="-5"/>
        <w:rPr>
          <w:rFonts w:ascii="Arial" w:hAnsi="Arial" w:cs="Arial"/>
          <w:sz w:val="22"/>
        </w:rPr>
      </w:pPr>
      <w:r w:rsidRPr="00AF2787">
        <w:rPr>
          <w:rFonts w:ascii="Arial" w:hAnsi="Arial" w:cs="Arial"/>
          <w:sz w:val="22"/>
        </w:rPr>
        <w:t xml:space="preserve">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3D463570" w14:textId="77777777" w:rsidR="00A05AA3" w:rsidRPr="00AF2787" w:rsidRDefault="003C21A2">
      <w:pPr>
        <w:spacing w:after="200"/>
        <w:ind w:left="-5"/>
        <w:rPr>
          <w:rFonts w:ascii="Arial" w:hAnsi="Arial" w:cs="Arial"/>
          <w:sz w:val="22"/>
        </w:rPr>
      </w:pPr>
      <w:r w:rsidRPr="00AF2787">
        <w:rPr>
          <w:rFonts w:ascii="Arial" w:hAnsi="Arial" w:cs="Arial"/>
          <w:sz w:val="22"/>
        </w:rPr>
        <w:t xml:space="preserve">When receiving a report of harmful sexual behaviour, staff must follow the guidance provided in Part 5 KCSIE.  This includes: </w:t>
      </w:r>
    </w:p>
    <w:p w14:paraId="497CE5ED"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Only record the facts as the child presents them. </w:t>
      </w:r>
    </w:p>
    <w:p w14:paraId="578D7F93" w14:textId="5036F9B2"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Where the report includes an online element, do not view or forward illegal images of a child.  See Appendix 1 and the UK Council for Child Internet Safety's advice </w:t>
      </w:r>
      <w:hyperlink r:id="rId88">
        <w:r w:rsidRPr="00AF2787">
          <w:rPr>
            <w:rFonts w:ascii="Arial" w:hAnsi="Arial" w:cs="Arial"/>
            <w:color w:val="0563C1"/>
            <w:sz w:val="22"/>
            <w:u w:val="single" w:color="0563C1"/>
          </w:rPr>
          <w:t>Sharing nudes and semi</w:t>
        </w:r>
      </w:hyperlink>
      <w:hyperlink r:id="rId89">
        <w:r w:rsidRPr="00AF2787">
          <w:rPr>
            <w:rFonts w:ascii="Arial" w:hAnsi="Arial" w:cs="Arial"/>
            <w:color w:val="0563C1"/>
            <w:sz w:val="22"/>
            <w:u w:val="single" w:color="0563C1"/>
          </w:rPr>
          <w:t>-</w:t>
        </w:r>
      </w:hyperlink>
      <w:hyperlink r:id="rId90">
        <w:r w:rsidRPr="00AF2787">
          <w:rPr>
            <w:rFonts w:ascii="Arial" w:hAnsi="Arial" w:cs="Arial"/>
            <w:color w:val="0563C1"/>
            <w:sz w:val="22"/>
            <w:u w:val="single" w:color="0563C1"/>
          </w:rPr>
          <w:t>nudes: advice for education settings working with children and</w:t>
        </w:r>
      </w:hyperlink>
      <w:hyperlink r:id="rId91">
        <w:r w:rsidRPr="00AF2787">
          <w:rPr>
            <w:rFonts w:ascii="Arial" w:hAnsi="Arial" w:cs="Arial"/>
            <w:color w:val="0563C1"/>
            <w:sz w:val="22"/>
          </w:rPr>
          <w:t xml:space="preserve"> </w:t>
        </w:r>
      </w:hyperlink>
      <w:hyperlink r:id="rId92">
        <w:r w:rsidRPr="00AF2787">
          <w:rPr>
            <w:rFonts w:ascii="Arial" w:hAnsi="Arial" w:cs="Arial"/>
            <w:color w:val="0563C1"/>
            <w:sz w:val="22"/>
            <w:u w:val="single" w:color="0563C1"/>
          </w:rPr>
          <w:t>young people (DfE and UK Council for Internet Safety, December 2020</w:t>
        </w:r>
      </w:hyperlink>
      <w:hyperlink r:id="rId93">
        <w:r w:rsidRPr="00AF2787">
          <w:rPr>
            <w:rFonts w:ascii="Arial" w:hAnsi="Arial" w:cs="Arial"/>
            <w:color w:val="0563C1"/>
            <w:sz w:val="22"/>
            <w:u w:val="single" w:color="0563C1"/>
          </w:rPr>
          <w:t xml:space="preserve">) </w:t>
        </w:r>
      </w:hyperlink>
      <w:r w:rsidRPr="00AF2787">
        <w:rPr>
          <w:rFonts w:ascii="Arial" w:hAnsi="Arial" w:cs="Arial"/>
          <w:sz w:val="22"/>
        </w:rPr>
        <w:t>for advice when viewing an image is unavoidable.</w:t>
      </w:r>
      <w:ins w:id="47" w:author="Lacey, Ruth" w:date="2021-08-31T17:03:00Z">
        <w:r w:rsidR="00A11597">
          <w:rPr>
            <w:rFonts w:ascii="Arial" w:hAnsi="Arial" w:cs="Arial"/>
            <w:sz w:val="22"/>
          </w:rPr>
          <w:t xml:space="preserve"> </w:t>
        </w:r>
      </w:ins>
      <w:r w:rsidRPr="00AF2787">
        <w:rPr>
          <w:rFonts w:ascii="Arial" w:hAnsi="Arial" w:cs="Arial"/>
          <w:sz w:val="22"/>
        </w:rPr>
        <w:t xml:space="preserve">Where the report includes peer-on-peer abuse, staff should refer to Appendix 2 of this policy, as well as the following guidance:  </w:t>
      </w:r>
    </w:p>
    <w:p w14:paraId="6A64195E" w14:textId="77777777" w:rsidR="00A05AA3" w:rsidRPr="00AF2787" w:rsidRDefault="003C21A2">
      <w:pPr>
        <w:numPr>
          <w:ilvl w:val="0"/>
          <w:numId w:val="17"/>
        </w:numPr>
        <w:spacing w:after="126" w:line="265" w:lineRule="auto"/>
        <w:ind w:hanging="720"/>
        <w:rPr>
          <w:rFonts w:ascii="Arial" w:hAnsi="Arial" w:cs="Arial"/>
          <w:sz w:val="22"/>
        </w:rPr>
      </w:pPr>
      <w:r w:rsidRPr="00AF2787">
        <w:rPr>
          <w:rFonts w:ascii="Arial" w:hAnsi="Arial" w:cs="Arial"/>
          <w:sz w:val="22"/>
        </w:rPr>
        <w:t xml:space="preserve">DfE guidance, </w:t>
      </w:r>
      <w:hyperlink r:id="rId94">
        <w:r w:rsidRPr="00AF2787">
          <w:rPr>
            <w:rFonts w:ascii="Arial" w:hAnsi="Arial" w:cs="Arial"/>
            <w:color w:val="0563C1"/>
            <w:sz w:val="22"/>
            <w:u w:val="single" w:color="0563C1"/>
          </w:rPr>
          <w:t>Sexual violence and sexual harassment</w:t>
        </w:r>
      </w:hyperlink>
      <w:hyperlink r:id="rId95">
        <w:r w:rsidRPr="00AF2787">
          <w:rPr>
            <w:rFonts w:ascii="Arial" w:hAnsi="Arial" w:cs="Arial"/>
            <w:color w:val="0563C1"/>
            <w:sz w:val="22"/>
            <w:u w:val="single" w:color="0563C1"/>
          </w:rPr>
          <w:t xml:space="preserve"> </w:t>
        </w:r>
      </w:hyperlink>
      <w:hyperlink r:id="rId96">
        <w:r w:rsidRPr="00AF2787">
          <w:rPr>
            <w:rFonts w:ascii="Arial" w:hAnsi="Arial" w:cs="Arial"/>
            <w:color w:val="0563C1"/>
            <w:sz w:val="22"/>
            <w:u w:val="single" w:color="0563C1"/>
          </w:rPr>
          <w:t>between children in schools and</w:t>
        </w:r>
      </w:hyperlink>
      <w:hyperlink r:id="rId97">
        <w:r w:rsidRPr="00AF2787">
          <w:rPr>
            <w:rFonts w:ascii="Arial" w:hAnsi="Arial" w:cs="Arial"/>
            <w:color w:val="0563C1"/>
            <w:sz w:val="22"/>
          </w:rPr>
          <w:t xml:space="preserve"> </w:t>
        </w:r>
      </w:hyperlink>
      <w:hyperlink r:id="rId98">
        <w:r w:rsidRPr="00AF2787">
          <w:rPr>
            <w:rFonts w:ascii="Arial" w:hAnsi="Arial" w:cs="Arial"/>
            <w:color w:val="0563C1"/>
            <w:sz w:val="22"/>
            <w:u w:val="single" w:color="0563C1"/>
          </w:rPr>
          <w:t>colleges</w:t>
        </w:r>
      </w:hyperlink>
      <w:hyperlink r:id="rId99">
        <w:r w:rsidRPr="00AF2787">
          <w:rPr>
            <w:rFonts w:ascii="Arial" w:hAnsi="Arial" w:cs="Arial"/>
            <w:sz w:val="22"/>
          </w:rPr>
          <w:t xml:space="preserve"> </w:t>
        </w:r>
      </w:hyperlink>
      <w:r w:rsidRPr="00AF2787">
        <w:rPr>
          <w:rFonts w:ascii="Arial" w:hAnsi="Arial" w:cs="Arial"/>
          <w:sz w:val="22"/>
        </w:rPr>
        <w:t xml:space="preserve">(2021) </w:t>
      </w:r>
    </w:p>
    <w:p w14:paraId="1D2E2BBA" w14:textId="77777777" w:rsidR="00A05AA3" w:rsidRPr="00AF2787" w:rsidRDefault="003C21A2">
      <w:pPr>
        <w:numPr>
          <w:ilvl w:val="0"/>
          <w:numId w:val="17"/>
        </w:numPr>
        <w:spacing w:after="55" w:line="265" w:lineRule="auto"/>
        <w:ind w:hanging="720"/>
        <w:rPr>
          <w:rFonts w:ascii="Arial" w:hAnsi="Arial" w:cs="Arial"/>
          <w:sz w:val="22"/>
        </w:rPr>
      </w:pPr>
      <w:r w:rsidRPr="00AF2787">
        <w:rPr>
          <w:rFonts w:ascii="Arial" w:hAnsi="Arial" w:cs="Arial"/>
          <w:sz w:val="22"/>
        </w:rPr>
        <w:t xml:space="preserve">Farrer &amp; Co </w:t>
      </w:r>
      <w:hyperlink r:id="rId100">
        <w:r w:rsidRPr="00AF2787">
          <w:rPr>
            <w:rFonts w:ascii="Arial" w:hAnsi="Arial" w:cs="Arial"/>
            <w:color w:val="0563C1"/>
            <w:sz w:val="22"/>
            <w:u w:val="single" w:color="0563C1"/>
          </w:rPr>
          <w:t>Peer on Peer Abuse Toolkit</w:t>
        </w:r>
      </w:hyperlink>
      <w:hyperlink r:id="rId101">
        <w:r w:rsidRPr="00AF2787">
          <w:rPr>
            <w:rFonts w:ascii="Arial" w:hAnsi="Arial" w:cs="Arial"/>
            <w:sz w:val="22"/>
          </w:rPr>
          <w:t xml:space="preserve"> </w:t>
        </w:r>
      </w:hyperlink>
      <w:r w:rsidRPr="00AF2787">
        <w:rPr>
          <w:rFonts w:ascii="Arial" w:hAnsi="Arial" w:cs="Arial"/>
          <w:sz w:val="22"/>
        </w:rPr>
        <w:t xml:space="preserve">(2019) </w:t>
      </w:r>
    </w:p>
    <w:p w14:paraId="0F504CB9" w14:textId="77777777" w:rsidR="00A05AA3" w:rsidRPr="00AF2787" w:rsidRDefault="003C21A2">
      <w:pPr>
        <w:tabs>
          <w:tab w:val="center" w:pos="1134"/>
          <w:tab w:val="center" w:pos="4689"/>
        </w:tabs>
        <w:spacing w:after="192" w:line="249" w:lineRule="auto"/>
        <w:ind w:left="0" w:firstLine="0"/>
        <w:jc w:val="left"/>
        <w:rPr>
          <w:rFonts w:ascii="Arial" w:hAnsi="Arial" w:cs="Arial"/>
          <w:sz w:val="22"/>
        </w:rPr>
      </w:pPr>
      <w:r w:rsidRPr="00AF2787">
        <w:rPr>
          <w:rFonts w:ascii="Arial" w:eastAsia="Calibri" w:hAnsi="Arial" w:cs="Arial"/>
          <w:sz w:val="22"/>
        </w:rPr>
        <w:tab/>
      </w:r>
      <w:r w:rsidRPr="00AF2787">
        <w:rPr>
          <w:rFonts w:ascii="Arial" w:eastAsia="Courier New" w:hAnsi="Arial" w:cs="Arial"/>
          <w:sz w:val="22"/>
        </w:rPr>
        <w:t>o</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Lucy Faithfull Foundation </w:t>
      </w:r>
      <w:hyperlink r:id="rId102">
        <w:r w:rsidRPr="00AF2787">
          <w:rPr>
            <w:rFonts w:ascii="Arial" w:hAnsi="Arial" w:cs="Arial"/>
            <w:color w:val="0563C1"/>
            <w:sz w:val="22"/>
            <w:u w:val="single" w:color="0563C1"/>
          </w:rPr>
          <w:t>Harmful Sexual Behaviour</w:t>
        </w:r>
      </w:hyperlink>
      <w:hyperlink r:id="rId103">
        <w:r w:rsidRPr="00AF2787">
          <w:rPr>
            <w:rFonts w:ascii="Arial" w:hAnsi="Arial" w:cs="Arial"/>
            <w:color w:val="0563C1"/>
            <w:sz w:val="22"/>
            <w:u w:val="single" w:color="0563C1"/>
          </w:rPr>
          <w:t xml:space="preserve"> </w:t>
        </w:r>
      </w:hyperlink>
      <w:hyperlink r:id="rId104">
        <w:r w:rsidRPr="00AF2787">
          <w:rPr>
            <w:rFonts w:ascii="Arial" w:hAnsi="Arial" w:cs="Arial"/>
            <w:color w:val="0563C1"/>
            <w:sz w:val="22"/>
            <w:u w:val="single" w:color="0563C1"/>
          </w:rPr>
          <w:t>Toolkit</w:t>
        </w:r>
      </w:hyperlink>
      <w:hyperlink r:id="rId105">
        <w:r w:rsidRPr="00AF2787">
          <w:rPr>
            <w:rFonts w:ascii="Arial" w:hAnsi="Arial" w:cs="Arial"/>
            <w:sz w:val="22"/>
          </w:rPr>
          <w:t xml:space="preserve"> </w:t>
        </w:r>
      </w:hyperlink>
      <w:r w:rsidRPr="00AF2787">
        <w:rPr>
          <w:rFonts w:ascii="Arial" w:hAnsi="Arial" w:cs="Arial"/>
          <w:sz w:val="22"/>
        </w:rPr>
        <w:t xml:space="preserve">(2020) </w:t>
      </w:r>
    </w:p>
    <w:p w14:paraId="169C19FE"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Manage reports with another member of staff present (preferably the DSL or DDSL), if possible. </w:t>
      </w:r>
    </w:p>
    <w:p w14:paraId="7D9DF55E" w14:textId="77777777" w:rsidR="00A05AA3" w:rsidRPr="00AF2787" w:rsidRDefault="003C21A2">
      <w:pPr>
        <w:numPr>
          <w:ilvl w:val="0"/>
          <w:numId w:val="17"/>
        </w:numPr>
        <w:spacing w:after="89"/>
        <w:ind w:hanging="720"/>
        <w:rPr>
          <w:rFonts w:ascii="Arial" w:hAnsi="Arial" w:cs="Arial"/>
          <w:sz w:val="22"/>
        </w:rPr>
      </w:pPr>
      <w:r w:rsidRPr="00AF2787">
        <w:rPr>
          <w:rFonts w:ascii="Arial" w:hAnsi="Arial" w:cs="Arial"/>
          <w:sz w:val="22"/>
        </w:rPr>
        <w:t xml:space="preserve">Inform the DSL as soon as practically possible if the DSL is not involved in the initial report.  </w:t>
      </w:r>
    </w:p>
    <w:p w14:paraId="2FDB1E05" w14:textId="77777777" w:rsidR="00A05AA3" w:rsidRPr="00AF2787" w:rsidRDefault="003C21A2">
      <w:pPr>
        <w:spacing w:after="194"/>
        <w:ind w:left="-5"/>
        <w:rPr>
          <w:rFonts w:ascii="Arial" w:hAnsi="Arial" w:cs="Arial"/>
          <w:sz w:val="22"/>
        </w:rPr>
      </w:pPr>
      <w:r w:rsidRPr="00AF2787">
        <w:rPr>
          <w:rFonts w:ascii="Arial" w:hAnsi="Arial" w:cs="Arial"/>
          <w:sz w:val="22"/>
        </w:rPr>
        <w:t xml:space="preserve">When reporting a concern, staff must: </w:t>
      </w:r>
    </w:p>
    <w:p w14:paraId="041B7DDC" w14:textId="636A4A7A" w:rsidR="00A05AA3" w:rsidRPr="000C5119" w:rsidRDefault="003C21A2" w:rsidP="000C5119">
      <w:pPr>
        <w:pStyle w:val="ListParagraph"/>
        <w:numPr>
          <w:ilvl w:val="0"/>
          <w:numId w:val="59"/>
        </w:numPr>
        <w:rPr>
          <w:rFonts w:cs="Arial"/>
          <w:b/>
          <w:bCs/>
          <w:sz w:val="22"/>
        </w:rPr>
      </w:pPr>
      <w:r w:rsidRPr="000C5119">
        <w:rPr>
          <w:rFonts w:cs="Arial"/>
          <w:sz w:val="22"/>
        </w:rPr>
        <w:t xml:space="preserve">Record the information fully - preferably on </w:t>
      </w:r>
      <w:r w:rsidR="000C5119" w:rsidRPr="000C5119">
        <w:rPr>
          <w:rFonts w:cs="Arial"/>
          <w:sz w:val="22"/>
        </w:rPr>
        <w:t xml:space="preserve">My Concern </w:t>
      </w:r>
    </w:p>
    <w:p w14:paraId="2DB824CF" w14:textId="77777777" w:rsidR="00A05AA3" w:rsidRPr="00AF2787" w:rsidRDefault="003C21A2">
      <w:pPr>
        <w:numPr>
          <w:ilvl w:val="0"/>
          <w:numId w:val="17"/>
        </w:numPr>
        <w:ind w:hanging="720"/>
        <w:rPr>
          <w:rFonts w:ascii="Arial" w:hAnsi="Arial" w:cs="Arial"/>
          <w:sz w:val="22"/>
        </w:rPr>
      </w:pPr>
      <w:r w:rsidRPr="00AF2787">
        <w:rPr>
          <w:rFonts w:ascii="Arial" w:hAnsi="Arial" w:cs="Arial"/>
          <w:sz w:val="22"/>
        </w:rPr>
        <w:t xml:space="preserve">If accessing the form is not possible, staff must not delay in informing the DSL or deputy DSLs. </w:t>
      </w:r>
    </w:p>
    <w:p w14:paraId="0C68E268" w14:textId="77777777" w:rsidR="00A05AA3" w:rsidRPr="000C5119" w:rsidRDefault="003C21A2">
      <w:pPr>
        <w:numPr>
          <w:ilvl w:val="0"/>
          <w:numId w:val="17"/>
        </w:numPr>
        <w:ind w:hanging="720"/>
        <w:rPr>
          <w:rFonts w:ascii="Arial" w:hAnsi="Arial" w:cs="Arial"/>
          <w:sz w:val="22"/>
        </w:rPr>
      </w:pPr>
      <w:r w:rsidRPr="000C5119">
        <w:rPr>
          <w:rFonts w:ascii="Arial" w:hAnsi="Arial" w:cs="Arial"/>
          <w:sz w:val="22"/>
        </w:rPr>
        <w:t xml:space="preserve">Note the facts in the child's own words. </w:t>
      </w:r>
    </w:p>
    <w:p w14:paraId="4D4F12FC" w14:textId="77777777" w:rsidR="00667BC6" w:rsidRPr="00AF2787" w:rsidRDefault="00667BC6" w:rsidP="000C5119">
      <w:pPr>
        <w:spacing w:after="86"/>
        <w:ind w:left="720" w:firstLine="0"/>
        <w:rPr>
          <w:rFonts w:ascii="Arial" w:hAnsi="Arial" w:cs="Arial"/>
          <w:b/>
          <w:bCs/>
          <w:sz w:val="22"/>
          <w:highlight w:val="yellow"/>
        </w:rPr>
      </w:pPr>
    </w:p>
    <w:p w14:paraId="750FEDFF" w14:textId="77777777" w:rsidR="00A05AA3" w:rsidRPr="00AF2787" w:rsidRDefault="003C21A2">
      <w:pPr>
        <w:ind w:left="-5"/>
        <w:rPr>
          <w:rFonts w:ascii="Arial" w:hAnsi="Arial" w:cs="Arial"/>
          <w:sz w:val="22"/>
        </w:rPr>
      </w:pPr>
      <w:r w:rsidRPr="00AF2787">
        <w:rPr>
          <w:rFonts w:ascii="Arial" w:hAnsi="Arial" w:cs="Arial"/>
          <w:sz w:val="22"/>
        </w:rPr>
        <w:t xml:space="preserve">Where a child is suffering, or is likely to suffer from harm, it is important that a referral to children’s social care at Wandsworth’s Multi-Agency Safeguarding Hub (MASH) (and if appropriate the police) is made immediately.  </w:t>
      </w:r>
    </w:p>
    <w:p w14:paraId="7F2A3DC7" w14:textId="77777777" w:rsidR="00A05AA3" w:rsidRPr="00AF2787" w:rsidRDefault="003C21A2">
      <w:pPr>
        <w:pStyle w:val="Heading3"/>
        <w:ind w:left="-5"/>
        <w:rPr>
          <w:rFonts w:ascii="Arial" w:hAnsi="Arial" w:cs="Arial"/>
          <w:sz w:val="22"/>
        </w:rPr>
      </w:pPr>
      <w:r w:rsidRPr="00AF2787">
        <w:rPr>
          <w:rFonts w:ascii="Arial" w:hAnsi="Arial" w:cs="Arial"/>
          <w:sz w:val="22"/>
        </w:rPr>
        <w:t>Asking for advice</w:t>
      </w:r>
      <w:r w:rsidRPr="00AF2787">
        <w:rPr>
          <w:rFonts w:ascii="Arial" w:hAnsi="Arial" w:cs="Arial"/>
          <w:sz w:val="22"/>
          <w:u w:val="none"/>
        </w:rPr>
        <w:t xml:space="preserve"> </w:t>
      </w:r>
    </w:p>
    <w:p w14:paraId="1290FC19" w14:textId="77777777" w:rsidR="00A05AA3" w:rsidRPr="00AF2787" w:rsidRDefault="003C21A2">
      <w:pPr>
        <w:ind w:left="-5"/>
        <w:rPr>
          <w:rFonts w:ascii="Arial" w:hAnsi="Arial" w:cs="Arial"/>
          <w:sz w:val="22"/>
        </w:rPr>
      </w:pPr>
      <w:r w:rsidRPr="00AF2787">
        <w:rPr>
          <w:rFonts w:ascii="Arial" w:hAnsi="Arial" w:cs="Arial"/>
          <w:sz w:val="22"/>
        </w:rPr>
        <w:t xml:space="preserve">Staff should remember the DSL is available to offer help, advice and guidance to staff and pupils where necessary. If staff have a concern or problem and are unclear how to proceed, they should ask for advice. </w:t>
      </w:r>
    </w:p>
    <w:p w14:paraId="5F2407D9" w14:textId="6312C91B" w:rsidR="00A05AA3" w:rsidRPr="00AF2787" w:rsidRDefault="003C21A2">
      <w:pPr>
        <w:ind w:left="-5"/>
        <w:rPr>
          <w:rFonts w:ascii="Arial" w:hAnsi="Arial" w:cs="Arial"/>
          <w:sz w:val="22"/>
        </w:rPr>
      </w:pPr>
      <w:r w:rsidRPr="00AF2787">
        <w:rPr>
          <w:rFonts w:ascii="Arial" w:hAnsi="Arial" w:cs="Arial"/>
          <w:sz w:val="22"/>
        </w:rPr>
        <w:t xml:space="preserve">If the school is unsure how to proceed with a child protection situation, or require advice, this will be sought via the Safeguarding in Education </w:t>
      </w:r>
      <w:r w:rsidR="00667BC6" w:rsidRPr="00AF2787">
        <w:rPr>
          <w:rFonts w:ascii="Arial" w:hAnsi="Arial" w:cs="Arial"/>
          <w:sz w:val="22"/>
        </w:rPr>
        <w:t>Officer</w:t>
      </w:r>
      <w:r w:rsidRPr="00AF2787">
        <w:rPr>
          <w:rFonts w:ascii="Arial" w:hAnsi="Arial" w:cs="Arial"/>
          <w:sz w:val="22"/>
        </w:rPr>
        <w:t xml:space="preserve">, a duty manager at MASH or directly from the Safeguarding Standards Service. </w:t>
      </w:r>
    </w:p>
    <w:p w14:paraId="044DF597" w14:textId="77777777" w:rsidR="00A05AA3" w:rsidRPr="00AF2787" w:rsidRDefault="003C21A2">
      <w:pPr>
        <w:spacing w:after="124" w:line="259" w:lineRule="auto"/>
        <w:ind w:left="-5"/>
        <w:jc w:val="left"/>
        <w:rPr>
          <w:rFonts w:ascii="Arial" w:hAnsi="Arial" w:cs="Arial"/>
          <w:sz w:val="22"/>
        </w:rPr>
      </w:pPr>
      <w:r w:rsidRPr="00AF2787">
        <w:rPr>
          <w:rFonts w:ascii="Arial" w:hAnsi="Arial" w:cs="Arial"/>
          <w:i/>
          <w:sz w:val="22"/>
          <w:u w:val="single" w:color="000000"/>
        </w:rPr>
        <w:t>What if the DSL is unavailable?</w:t>
      </w:r>
      <w:r w:rsidRPr="00AF2787">
        <w:rPr>
          <w:rFonts w:ascii="Arial" w:hAnsi="Arial" w:cs="Arial"/>
          <w:sz w:val="22"/>
        </w:rPr>
        <w:t xml:space="preserve"> </w:t>
      </w:r>
    </w:p>
    <w:p w14:paraId="3DD34898" w14:textId="736CE714" w:rsidR="00A05AA3" w:rsidRPr="00AF2787" w:rsidRDefault="003C21A2">
      <w:pPr>
        <w:ind w:left="-5"/>
        <w:rPr>
          <w:rFonts w:ascii="Arial" w:hAnsi="Arial" w:cs="Arial"/>
          <w:b/>
          <w:bCs/>
          <w:sz w:val="22"/>
        </w:rPr>
      </w:pPr>
      <w:r w:rsidRPr="00AF2787">
        <w:rPr>
          <w:rFonts w:ascii="Arial" w:hAnsi="Arial" w:cs="Arial"/>
          <w:sz w:val="22"/>
        </w:rPr>
        <w:t xml:space="preserve">During term time the designated safeguarding lead (or deputy) is available (during school hours) for staff in the school to discuss any safeguarding concerns. In the event of an emergency out-of-hours or during the holidays, a member of the safeguarding team can be contacted on </w:t>
      </w:r>
      <w:r w:rsidR="00995A66">
        <w:rPr>
          <w:rFonts w:ascii="Arial" w:hAnsi="Arial" w:cs="Arial"/>
          <w:b/>
          <w:bCs/>
          <w:sz w:val="22"/>
          <w:highlight w:val="yellow"/>
        </w:rPr>
        <w:t>07734995437</w:t>
      </w:r>
      <w:r w:rsidRPr="00AF2787">
        <w:rPr>
          <w:rFonts w:ascii="Arial" w:hAnsi="Arial" w:cs="Arial"/>
          <w:b/>
          <w:bCs/>
          <w:sz w:val="22"/>
          <w:highlight w:val="yellow"/>
        </w:rPr>
        <w:t>.</w:t>
      </w:r>
      <w:r w:rsidRPr="00AF2787">
        <w:rPr>
          <w:rFonts w:ascii="Arial" w:hAnsi="Arial" w:cs="Arial"/>
          <w:sz w:val="22"/>
        </w:rPr>
        <w:t xml:space="preserve"> When it is not possible to meet in person, staff can contact them by email. </w:t>
      </w:r>
      <w:hyperlink r:id="rId106" w:history="1">
        <w:r w:rsidR="00995A66" w:rsidRPr="00870659">
          <w:rPr>
            <w:rStyle w:val="Hyperlink"/>
            <w:rFonts w:ascii="Arial" w:hAnsi="Arial" w:cs="Arial"/>
            <w:b/>
            <w:bCs/>
            <w:sz w:val="22"/>
            <w:highlight w:val="yellow"/>
          </w:rPr>
          <w:t>crowlandson@oaklodge.wandsworth.sch.uk</w:t>
        </w:r>
      </w:hyperlink>
      <w:r w:rsidR="00995A66">
        <w:rPr>
          <w:rFonts w:ascii="Arial" w:hAnsi="Arial" w:cs="Arial"/>
          <w:b/>
          <w:bCs/>
          <w:sz w:val="22"/>
          <w:highlight w:val="yellow"/>
        </w:rPr>
        <w:t xml:space="preserve"> </w:t>
      </w:r>
    </w:p>
    <w:p w14:paraId="6D94C589" w14:textId="71F7C4AC" w:rsidR="00A05AA3" w:rsidRPr="00AF2787" w:rsidRDefault="003C21A2">
      <w:pPr>
        <w:ind w:left="-5"/>
        <w:rPr>
          <w:rFonts w:ascii="Arial" w:hAnsi="Arial" w:cs="Arial"/>
          <w:b/>
          <w:bCs/>
          <w:sz w:val="22"/>
        </w:rPr>
      </w:pPr>
      <w:r w:rsidRPr="00AF2787">
        <w:rPr>
          <w:rFonts w:ascii="Arial" w:hAnsi="Arial" w:cs="Arial"/>
          <w:b/>
          <w:bCs/>
          <w:sz w:val="22"/>
          <w:highlight w:val="yellow"/>
        </w:rPr>
        <w:t xml:space="preserve">The </w:t>
      </w:r>
      <w:r w:rsidR="000C5119">
        <w:rPr>
          <w:rFonts w:ascii="Arial" w:hAnsi="Arial" w:cs="Arial"/>
          <w:b/>
          <w:bCs/>
          <w:sz w:val="22"/>
          <w:highlight w:val="yellow"/>
        </w:rPr>
        <w:t>H</w:t>
      </w:r>
      <w:r w:rsidRPr="00AF2787">
        <w:rPr>
          <w:rFonts w:ascii="Arial" w:hAnsi="Arial" w:cs="Arial"/>
          <w:b/>
          <w:bCs/>
          <w:sz w:val="22"/>
          <w:highlight w:val="yellow"/>
        </w:rPr>
        <w:t>ead</w:t>
      </w:r>
      <w:r w:rsidR="000C5119">
        <w:rPr>
          <w:rFonts w:ascii="Arial" w:hAnsi="Arial" w:cs="Arial"/>
          <w:b/>
          <w:bCs/>
          <w:sz w:val="22"/>
          <w:highlight w:val="yellow"/>
        </w:rPr>
        <w:t xml:space="preserve">teacher </w:t>
      </w:r>
      <w:r w:rsidRPr="00AF2787">
        <w:rPr>
          <w:rFonts w:ascii="Arial" w:hAnsi="Arial" w:cs="Arial"/>
          <w:b/>
          <w:bCs/>
          <w:sz w:val="22"/>
          <w:highlight w:val="yellow"/>
        </w:rPr>
        <w:t xml:space="preserve">is the emergency contact for all school trips. If the </w:t>
      </w:r>
      <w:r w:rsidR="008E6E20" w:rsidRPr="00AF2787">
        <w:rPr>
          <w:rFonts w:ascii="Arial" w:hAnsi="Arial" w:cs="Arial"/>
          <w:b/>
          <w:bCs/>
          <w:sz w:val="22"/>
          <w:highlight w:val="yellow"/>
        </w:rPr>
        <w:t xml:space="preserve">ENTER </w:t>
      </w:r>
      <w:r w:rsidRPr="00AF2787">
        <w:rPr>
          <w:rFonts w:ascii="Arial" w:hAnsi="Arial" w:cs="Arial"/>
          <w:b/>
          <w:bCs/>
          <w:sz w:val="22"/>
          <w:highlight w:val="yellow"/>
        </w:rPr>
        <w:t xml:space="preserve">is not available, the </w:t>
      </w:r>
      <w:r w:rsidR="000C5119">
        <w:rPr>
          <w:rFonts w:ascii="Arial" w:hAnsi="Arial" w:cs="Arial"/>
          <w:b/>
          <w:bCs/>
          <w:sz w:val="22"/>
          <w:highlight w:val="yellow"/>
        </w:rPr>
        <w:t>Deputy Head</w:t>
      </w:r>
      <w:r w:rsidRPr="00AF2787">
        <w:rPr>
          <w:rFonts w:ascii="Arial" w:hAnsi="Arial" w:cs="Arial"/>
          <w:b/>
          <w:bCs/>
          <w:sz w:val="22"/>
          <w:highlight w:val="yellow"/>
        </w:rPr>
        <w:t xml:space="preserve"> is next point of contact. The contact details are shared with the trip organiser.</w:t>
      </w:r>
      <w:r w:rsidRPr="00AF2787">
        <w:rPr>
          <w:rFonts w:ascii="Arial" w:hAnsi="Arial" w:cs="Arial"/>
          <w:b/>
          <w:bCs/>
          <w:sz w:val="22"/>
        </w:rPr>
        <w:t xml:space="preserve"> </w:t>
      </w:r>
    </w:p>
    <w:p w14:paraId="7F6AFC32" w14:textId="41FEF7A8" w:rsidR="00A05AA3" w:rsidRPr="00AF2787" w:rsidRDefault="003C21A2">
      <w:pPr>
        <w:ind w:left="-5"/>
        <w:rPr>
          <w:rFonts w:ascii="Arial" w:hAnsi="Arial" w:cs="Arial"/>
          <w:sz w:val="22"/>
        </w:rPr>
      </w:pPr>
      <w:r w:rsidRPr="00AF2787">
        <w:rPr>
          <w:rFonts w:ascii="Arial" w:hAnsi="Arial" w:cs="Arial"/>
          <w:sz w:val="22"/>
        </w:rPr>
        <w:t xml:space="preserve">If a member of staff is unable to locate or contact the DSL, </w:t>
      </w:r>
      <w:r w:rsidRPr="000C5119">
        <w:rPr>
          <w:rFonts w:ascii="Arial" w:hAnsi="Arial" w:cs="Arial"/>
          <w:sz w:val="22"/>
        </w:rPr>
        <w:t>deput</w:t>
      </w:r>
      <w:r w:rsidR="000C5119" w:rsidRPr="000C5119">
        <w:rPr>
          <w:rFonts w:ascii="Arial" w:hAnsi="Arial" w:cs="Arial"/>
          <w:sz w:val="22"/>
        </w:rPr>
        <w:t>y</w:t>
      </w:r>
      <w:r w:rsidRPr="000C5119">
        <w:rPr>
          <w:rFonts w:ascii="Arial" w:hAnsi="Arial" w:cs="Arial"/>
          <w:sz w:val="22"/>
        </w:rPr>
        <w:t xml:space="preserve"> or </w:t>
      </w:r>
      <w:r w:rsidRPr="000C5119">
        <w:rPr>
          <w:rFonts w:ascii="Arial" w:hAnsi="Arial" w:cs="Arial"/>
          <w:b/>
          <w:bCs/>
          <w:sz w:val="22"/>
        </w:rPr>
        <w:t>head,</w:t>
      </w:r>
      <w:r w:rsidRPr="000C5119">
        <w:rPr>
          <w:rFonts w:ascii="Arial" w:hAnsi="Arial" w:cs="Arial"/>
          <w:sz w:val="22"/>
        </w:rPr>
        <w:t xml:space="preserve"> they</w:t>
      </w:r>
      <w:r w:rsidRPr="00AF2787">
        <w:rPr>
          <w:rFonts w:ascii="Arial" w:hAnsi="Arial" w:cs="Arial"/>
          <w:sz w:val="22"/>
        </w:rPr>
        <w:t xml:space="preserve"> must not delay taking action.  Staff should speak to their line manager or a member of the senior leadership team and / or advice should be taken from children's social care.  The contact details are set out at the front of this policy. </w:t>
      </w:r>
    </w:p>
    <w:p w14:paraId="465A0BDD" w14:textId="77777777" w:rsidR="00A05AA3" w:rsidRPr="00AF2787" w:rsidRDefault="003C21A2">
      <w:pPr>
        <w:ind w:left="-5"/>
        <w:rPr>
          <w:rFonts w:ascii="Arial" w:hAnsi="Arial" w:cs="Arial"/>
          <w:sz w:val="22"/>
        </w:rPr>
      </w:pPr>
      <w:r w:rsidRPr="00AF2787">
        <w:rPr>
          <w:rFonts w:ascii="Arial" w:hAnsi="Arial" w:cs="Arial"/>
          <w:sz w:val="22"/>
        </w:rPr>
        <w:t xml:space="preserve">Where a child is suffering, or is likely to suffer from harm, a referral to children's social care should be made immediately.  Staff should be aware of the process for making referrals direct to MASH (or the police) themselves. Staff must inform the DSL or deputies, or a member of the senior leadership team, as soon as possible when they make a referral directly. All contact details are at the front of this policy. </w:t>
      </w:r>
    </w:p>
    <w:p w14:paraId="07860750" w14:textId="77777777" w:rsidR="00A05AA3" w:rsidRPr="00AF2787" w:rsidRDefault="003C21A2">
      <w:pPr>
        <w:ind w:left="-5"/>
        <w:rPr>
          <w:rFonts w:ascii="Arial" w:hAnsi="Arial" w:cs="Arial"/>
          <w:sz w:val="22"/>
        </w:rPr>
      </w:pPr>
      <w:r w:rsidRPr="00AF2787">
        <w:rPr>
          <w:rFonts w:ascii="Arial" w:hAnsi="Arial" w:cs="Arial"/>
          <w:sz w:val="22"/>
        </w:rPr>
        <w:t xml:space="preserve">In all other instances concerns should be passed on to the DSL as soon as possible – do not delay.  </w:t>
      </w:r>
    </w:p>
    <w:p w14:paraId="3BD33C5D" w14:textId="77777777" w:rsidR="00A05AA3" w:rsidRPr="00AF2787" w:rsidRDefault="003C21A2">
      <w:pPr>
        <w:spacing w:after="208"/>
        <w:ind w:left="-5"/>
        <w:rPr>
          <w:rFonts w:ascii="Arial" w:hAnsi="Arial" w:cs="Arial"/>
          <w:sz w:val="22"/>
        </w:rPr>
      </w:pPr>
      <w:r w:rsidRPr="00AF2787">
        <w:rPr>
          <w:rFonts w:ascii="Arial" w:hAnsi="Arial" w:cs="Arial"/>
          <w:sz w:val="22"/>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p>
    <w:p w14:paraId="31BF8D62" w14:textId="77777777" w:rsidR="00A05AA3" w:rsidRPr="00AF2787" w:rsidRDefault="003C21A2">
      <w:pPr>
        <w:pStyle w:val="Heading3"/>
        <w:ind w:left="-5"/>
        <w:rPr>
          <w:rFonts w:ascii="Arial" w:hAnsi="Arial" w:cs="Arial"/>
          <w:sz w:val="22"/>
        </w:rPr>
      </w:pPr>
      <w:r w:rsidRPr="00AF2787">
        <w:rPr>
          <w:rFonts w:ascii="Arial" w:hAnsi="Arial" w:cs="Arial"/>
          <w:sz w:val="22"/>
        </w:rPr>
        <w:t>Action by the DSL</w:t>
      </w:r>
      <w:r w:rsidRPr="00AF2787">
        <w:rPr>
          <w:rFonts w:ascii="Arial" w:hAnsi="Arial" w:cs="Arial"/>
          <w:sz w:val="22"/>
          <w:u w:val="none"/>
        </w:rPr>
        <w:t xml:space="preserve"> </w:t>
      </w:r>
    </w:p>
    <w:p w14:paraId="1C9FBB06" w14:textId="03B1B91D" w:rsidR="00A05AA3" w:rsidRPr="00AF2787" w:rsidRDefault="003C21A2">
      <w:pPr>
        <w:spacing w:after="201"/>
        <w:ind w:left="-5"/>
        <w:rPr>
          <w:rFonts w:ascii="Arial" w:hAnsi="Arial" w:cs="Arial"/>
          <w:sz w:val="22"/>
        </w:rPr>
      </w:pPr>
      <w:r w:rsidRPr="00AF2787">
        <w:rPr>
          <w:rFonts w:ascii="Arial" w:hAnsi="Arial" w:cs="Arial"/>
          <w:sz w:val="22"/>
        </w:rPr>
        <w:t xml:space="preserve">On receipt of a report of a concern, the DSL will consider the appropriate course of action in accordance with the </w:t>
      </w:r>
      <w:r w:rsidR="00CB0594" w:rsidRPr="00AF2787">
        <w:rPr>
          <w:rFonts w:ascii="Arial" w:hAnsi="Arial" w:cs="Arial"/>
          <w:sz w:val="22"/>
        </w:rPr>
        <w:t>Wandsworth</w:t>
      </w:r>
      <w:r w:rsidRPr="00AF2787">
        <w:rPr>
          <w:rFonts w:ascii="Arial" w:hAnsi="Arial" w:cs="Arial"/>
          <w:sz w:val="22"/>
        </w:rPr>
        <w:t xml:space="preserve"> Safeguarding Children Partnership procedures and referral threshold document.  Such action may include:  </w:t>
      </w:r>
    </w:p>
    <w:p w14:paraId="36D6A787" w14:textId="77777777" w:rsidR="00A05AA3" w:rsidRPr="00AF2787" w:rsidRDefault="003C21A2">
      <w:pPr>
        <w:numPr>
          <w:ilvl w:val="0"/>
          <w:numId w:val="18"/>
        </w:numPr>
        <w:spacing w:after="119"/>
        <w:ind w:hanging="720"/>
        <w:rPr>
          <w:rFonts w:ascii="Arial" w:hAnsi="Arial" w:cs="Arial"/>
          <w:sz w:val="22"/>
        </w:rPr>
      </w:pPr>
      <w:r w:rsidRPr="00AF2787">
        <w:rPr>
          <w:rFonts w:ascii="Arial" w:hAnsi="Arial" w:cs="Arial"/>
          <w:sz w:val="22"/>
        </w:rPr>
        <w:t xml:space="preserve">managing any support for the pupil internally via the school's own pastoral support processes, seeking advice from children's social care where required (see below); </w:t>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hAnsi="Arial" w:cs="Arial"/>
          <w:sz w:val="22"/>
        </w:rPr>
        <w:t xml:space="preserve">a multi-agency referral form (see below); or  </w:t>
      </w:r>
    </w:p>
    <w:p w14:paraId="63E5B16B" w14:textId="77777777" w:rsidR="00A05AA3" w:rsidRPr="00AF2787" w:rsidRDefault="003C21A2">
      <w:pPr>
        <w:numPr>
          <w:ilvl w:val="0"/>
          <w:numId w:val="18"/>
        </w:numPr>
        <w:spacing w:after="70"/>
        <w:ind w:hanging="720"/>
        <w:rPr>
          <w:rFonts w:ascii="Arial" w:hAnsi="Arial" w:cs="Arial"/>
          <w:sz w:val="22"/>
        </w:rPr>
      </w:pPr>
      <w:r w:rsidRPr="00AF2787">
        <w:rPr>
          <w:rFonts w:ascii="Arial" w:hAnsi="Arial" w:cs="Arial"/>
          <w:sz w:val="22"/>
        </w:rPr>
        <w:t xml:space="preserve">a referral for statutory services (see below). </w:t>
      </w:r>
    </w:p>
    <w:p w14:paraId="7DD44BBB" w14:textId="77777777" w:rsidR="00A05AA3" w:rsidRPr="00AF2787" w:rsidRDefault="003C21A2">
      <w:pPr>
        <w:ind w:left="-5"/>
        <w:rPr>
          <w:rFonts w:ascii="Arial" w:hAnsi="Arial" w:cs="Arial"/>
          <w:sz w:val="22"/>
        </w:rPr>
      </w:pPr>
      <w:r w:rsidRPr="00AF2787">
        <w:rPr>
          <w:rFonts w:ascii="Arial" w:hAnsi="Arial" w:cs="Arial"/>
          <w:sz w:val="22"/>
        </w:rPr>
        <w:t xml:space="preserve">The views of the child will be taken into account when considering the appropriate course of action but will not be determinative. </w:t>
      </w:r>
    </w:p>
    <w:p w14:paraId="546A3A6C" w14:textId="77777777" w:rsidR="00A05AA3" w:rsidRPr="00AF2787" w:rsidRDefault="003C21A2">
      <w:pPr>
        <w:ind w:left="-5"/>
        <w:rPr>
          <w:rFonts w:ascii="Arial" w:hAnsi="Arial" w:cs="Arial"/>
          <w:sz w:val="22"/>
        </w:rPr>
      </w:pPr>
      <w:r w:rsidRPr="00AF2787">
        <w:rPr>
          <w:rFonts w:ascii="Arial" w:hAnsi="Arial" w:cs="Arial"/>
          <w:sz w:val="22"/>
        </w:rPr>
        <w:t xml:space="preserve">Where the concern relates to the welfare of a pupil who is aged 18 or over, the DSL will consider whether it is necessary to refer such concerns to the Safeguarding Adults Board rather than, or in addition to, children's social care. </w:t>
      </w:r>
    </w:p>
    <w:p w14:paraId="0A5013E2" w14:textId="77777777" w:rsidR="00A05AA3" w:rsidRPr="00AF2787" w:rsidRDefault="003C21A2">
      <w:pPr>
        <w:spacing w:after="205"/>
        <w:ind w:left="-5"/>
        <w:rPr>
          <w:rFonts w:ascii="Arial" w:hAnsi="Arial" w:cs="Arial"/>
          <w:sz w:val="22"/>
        </w:rPr>
      </w:pPr>
      <w:r w:rsidRPr="00AF2787">
        <w:rPr>
          <w:rFonts w:ascii="Arial" w:hAnsi="Arial" w:cs="Arial"/>
          <w:sz w:val="22"/>
        </w:rPr>
        <w:t xml:space="preserve">If it is decided that a referral is not required, the DSL will keep the matter under review and give ongoing consideration to a referral if the pupil's situation does not appear to be improving. </w:t>
      </w:r>
    </w:p>
    <w:p w14:paraId="3D1785FD" w14:textId="77777777" w:rsidR="00A05AA3" w:rsidRPr="00AF2787" w:rsidRDefault="003C21A2">
      <w:pPr>
        <w:pStyle w:val="Heading3"/>
        <w:ind w:left="-5"/>
        <w:rPr>
          <w:rFonts w:ascii="Arial" w:hAnsi="Arial" w:cs="Arial"/>
          <w:sz w:val="22"/>
        </w:rPr>
      </w:pPr>
      <w:r w:rsidRPr="00AF2787">
        <w:rPr>
          <w:rFonts w:ascii="Arial" w:hAnsi="Arial" w:cs="Arial"/>
          <w:sz w:val="22"/>
        </w:rPr>
        <w:t>Supporting a pupil at school</w:t>
      </w:r>
      <w:r w:rsidRPr="00AF2787">
        <w:rPr>
          <w:rFonts w:ascii="Arial" w:hAnsi="Arial" w:cs="Arial"/>
          <w:sz w:val="22"/>
          <w:u w:val="none"/>
        </w:rPr>
        <w:t xml:space="preserve"> </w:t>
      </w:r>
    </w:p>
    <w:p w14:paraId="4A7C204A" w14:textId="77777777" w:rsidR="00A05AA3" w:rsidRPr="000C5119" w:rsidRDefault="003C21A2">
      <w:pPr>
        <w:ind w:left="-5"/>
        <w:rPr>
          <w:rFonts w:ascii="Arial" w:hAnsi="Arial" w:cs="Arial"/>
          <w:sz w:val="22"/>
        </w:rPr>
      </w:pPr>
      <w:r w:rsidRPr="00AF2787">
        <w:rPr>
          <w:rFonts w:ascii="Arial" w:hAnsi="Arial" w:cs="Arial"/>
          <w:sz w:val="22"/>
        </w:rPr>
        <w:t xml:space="preserve">If the DSL and deputies feel a child can be supported appropriately through internal school pastoral processes, these will be put in place to support and monitor the welfare of the child. </w:t>
      </w:r>
      <w:r w:rsidRPr="000C5119">
        <w:rPr>
          <w:rFonts w:ascii="Arial" w:hAnsi="Arial" w:cs="Arial"/>
          <w:sz w:val="22"/>
        </w:rPr>
        <w:t xml:space="preserve">Where required, the DSL will seek advice from external agencies. </w:t>
      </w:r>
    </w:p>
    <w:p w14:paraId="7E2E4AC8" w14:textId="62C3C045" w:rsidR="00A05AA3" w:rsidRDefault="003C21A2" w:rsidP="00AA74E5">
      <w:pPr>
        <w:ind w:left="-5"/>
        <w:rPr>
          <w:rFonts w:ascii="Arial" w:hAnsi="Arial" w:cs="Arial"/>
          <w:b/>
          <w:bCs/>
          <w:sz w:val="22"/>
        </w:rPr>
      </w:pPr>
      <w:r w:rsidRPr="000C5119">
        <w:rPr>
          <w:rFonts w:ascii="Arial" w:hAnsi="Arial" w:cs="Arial"/>
          <w:b/>
          <w:bCs/>
          <w:sz w:val="22"/>
        </w:rPr>
        <w:t xml:space="preserve">Support is provided by the form tutor and </w:t>
      </w:r>
      <w:r w:rsidR="000C5119" w:rsidRPr="000C5119">
        <w:rPr>
          <w:rFonts w:ascii="Arial" w:hAnsi="Arial" w:cs="Arial"/>
          <w:b/>
          <w:bCs/>
          <w:sz w:val="22"/>
        </w:rPr>
        <w:t xml:space="preserve">wellbeing team / link worker </w:t>
      </w:r>
      <w:r w:rsidRPr="000C5119">
        <w:rPr>
          <w:rFonts w:ascii="Arial" w:hAnsi="Arial" w:cs="Arial"/>
          <w:b/>
          <w:bCs/>
          <w:sz w:val="22"/>
        </w:rPr>
        <w:t>a pupil may be referred to the school’s counselling services. Refer to the Mental Health and Wellbeing Policy for further information.</w:t>
      </w:r>
      <w:r w:rsidRPr="00AF2787">
        <w:rPr>
          <w:rFonts w:ascii="Arial" w:hAnsi="Arial" w:cs="Arial"/>
          <w:b/>
          <w:bCs/>
          <w:sz w:val="22"/>
        </w:rPr>
        <w:t xml:space="preserve"> </w:t>
      </w:r>
    </w:p>
    <w:p w14:paraId="4E0B61AC" w14:textId="77777777" w:rsidR="00AA74E5" w:rsidRPr="00AA74E5" w:rsidRDefault="00AA74E5" w:rsidP="00AA74E5">
      <w:pPr>
        <w:ind w:left="-5"/>
        <w:rPr>
          <w:rFonts w:ascii="Arial" w:hAnsi="Arial" w:cs="Arial"/>
          <w:b/>
          <w:bCs/>
          <w:sz w:val="22"/>
        </w:rPr>
      </w:pPr>
    </w:p>
    <w:p w14:paraId="50F7E293" w14:textId="77777777" w:rsidR="00A05AA3" w:rsidRPr="00AF2787" w:rsidRDefault="003C21A2">
      <w:pPr>
        <w:pStyle w:val="Heading3"/>
        <w:ind w:left="-5"/>
        <w:rPr>
          <w:rFonts w:ascii="Arial" w:hAnsi="Arial" w:cs="Arial"/>
          <w:sz w:val="22"/>
        </w:rPr>
      </w:pPr>
      <w:r w:rsidRPr="00AF2787">
        <w:rPr>
          <w:rFonts w:ascii="Arial" w:hAnsi="Arial" w:cs="Arial"/>
          <w:sz w:val="22"/>
        </w:rPr>
        <w:t>Early intervention and help</w:t>
      </w:r>
      <w:r w:rsidRPr="00AF2787">
        <w:rPr>
          <w:rFonts w:ascii="Arial" w:hAnsi="Arial" w:cs="Arial"/>
          <w:sz w:val="22"/>
          <w:u w:val="none"/>
        </w:rPr>
        <w:t xml:space="preserve"> </w:t>
      </w:r>
    </w:p>
    <w:p w14:paraId="50BC0E6C" w14:textId="77777777" w:rsidR="00A05AA3" w:rsidRPr="00AF2787" w:rsidRDefault="003C21A2">
      <w:pPr>
        <w:ind w:left="-5"/>
        <w:rPr>
          <w:rFonts w:ascii="Arial" w:hAnsi="Arial" w:cs="Arial"/>
          <w:sz w:val="22"/>
        </w:rPr>
      </w:pPr>
      <w:r w:rsidRPr="00AF2787">
        <w:rPr>
          <w:rFonts w:ascii="Arial" w:hAnsi="Arial" w:cs="Arial"/>
          <w:sz w:val="22"/>
        </w:rPr>
        <w:t xml:space="preserve">Early help means providing support as soon as a problem emerges at any point in a child's life, from the foundation years through to the teenage years.   </w:t>
      </w:r>
    </w:p>
    <w:p w14:paraId="59822A16" w14:textId="77777777" w:rsidR="00A05AA3" w:rsidRPr="00AF2787" w:rsidRDefault="003C21A2">
      <w:pPr>
        <w:spacing w:after="201"/>
        <w:ind w:left="-5"/>
        <w:rPr>
          <w:rFonts w:ascii="Arial" w:hAnsi="Arial" w:cs="Arial"/>
          <w:sz w:val="22"/>
        </w:rPr>
      </w:pPr>
      <w:r w:rsidRPr="00AF2787">
        <w:rPr>
          <w:rFonts w:ascii="Arial" w:hAnsi="Arial" w:cs="Arial"/>
          <w:sz w:val="22"/>
        </w:rPr>
        <w:t xml:space="preserve">All staff recognise that when a child or family may be experiencing difficulties, support is most effective if it is provided at as early a stage as possible. This involves identifying emerging problems; liaising with the designated safeguarding lead or other relevant colleagues; sharing information with other professionals to support early identification and acting as lead professional in undertaking a multi-agency referral form (MARF) (previously early help assessment (EHA)). </w:t>
      </w:r>
    </w:p>
    <w:p w14:paraId="71957A90"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Any concerns will be identified by staff, discussed with relevant colleagues and parents and support put in place. Effective monitoring systems will be used to assess the effectiveness of interventions and outcomes.   </w:t>
      </w:r>
    </w:p>
    <w:p w14:paraId="0E8BC7B9"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If appropriate support is not available within school’s own resources, a multi-agency referral form will be completed to identify the child’s needs and enable additional support to be sought from other agencies.  </w:t>
      </w:r>
    </w:p>
    <w:p w14:paraId="2379BCC8" w14:textId="77777777" w:rsidR="00A05AA3" w:rsidRPr="00AF2787" w:rsidRDefault="003C21A2">
      <w:pPr>
        <w:numPr>
          <w:ilvl w:val="0"/>
          <w:numId w:val="19"/>
        </w:numPr>
        <w:spacing w:after="12"/>
        <w:ind w:hanging="720"/>
        <w:rPr>
          <w:rFonts w:ascii="Arial" w:hAnsi="Arial" w:cs="Arial"/>
          <w:sz w:val="22"/>
        </w:rPr>
      </w:pPr>
      <w:r w:rsidRPr="00AF2787">
        <w:rPr>
          <w:rFonts w:ascii="Arial" w:hAnsi="Arial" w:cs="Arial"/>
          <w:sz w:val="22"/>
        </w:rPr>
        <w:t xml:space="preserve">A Team Around the Child will be established where appropriate and a Lead </w:t>
      </w:r>
    </w:p>
    <w:p w14:paraId="104BFD75" w14:textId="77777777" w:rsidR="00A05AA3" w:rsidRPr="00AF2787" w:rsidRDefault="003C21A2">
      <w:pPr>
        <w:ind w:left="730"/>
        <w:rPr>
          <w:rFonts w:ascii="Arial" w:hAnsi="Arial" w:cs="Arial"/>
          <w:sz w:val="22"/>
        </w:rPr>
      </w:pPr>
      <w:r w:rsidRPr="00AF2787">
        <w:rPr>
          <w:rFonts w:ascii="Arial" w:hAnsi="Arial" w:cs="Arial"/>
          <w:sz w:val="22"/>
        </w:rPr>
        <w:t xml:space="preserve">Professional identified. </w:t>
      </w:r>
    </w:p>
    <w:p w14:paraId="4E4718D7"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if early help is in place the situation will be kept under constant review and consideration given to additional referrals (e.g. to social care) if the child’s situation does not appear to be improving. </w:t>
      </w:r>
    </w:p>
    <w:p w14:paraId="1890D7CF" w14:textId="222F76C7" w:rsidR="00A05AA3" w:rsidRDefault="003C21A2">
      <w:pPr>
        <w:numPr>
          <w:ilvl w:val="0"/>
          <w:numId w:val="19"/>
        </w:numPr>
        <w:spacing w:after="71"/>
        <w:ind w:hanging="720"/>
        <w:rPr>
          <w:rFonts w:ascii="Arial" w:hAnsi="Arial" w:cs="Arial"/>
          <w:sz w:val="22"/>
        </w:rPr>
      </w:pPr>
      <w:r w:rsidRPr="00AF2787">
        <w:rPr>
          <w:rFonts w:ascii="Arial" w:hAnsi="Arial" w:cs="Arial"/>
          <w:sz w:val="22"/>
        </w:rPr>
        <w:t>Multi-agency referral forms will follow the Signs of Safety and Wellbeing model</w:t>
      </w:r>
      <w:r w:rsidR="00A52159" w:rsidRPr="00AF2787">
        <w:rPr>
          <w:rFonts w:ascii="Arial" w:hAnsi="Arial" w:cs="Arial"/>
          <w:sz w:val="22"/>
        </w:rPr>
        <w:t xml:space="preserve"> </w:t>
      </w:r>
      <w:r w:rsidR="00407865" w:rsidRPr="00AF2787">
        <w:rPr>
          <w:rFonts w:ascii="Arial" w:hAnsi="Arial" w:cs="Arial"/>
          <w:sz w:val="22"/>
        </w:rPr>
        <w:t>and in line with WSCP guidance such as adhering to the Wandsworth Threshold Document</w:t>
      </w:r>
    </w:p>
    <w:p w14:paraId="11EC6BF0" w14:textId="77777777" w:rsidR="00731260" w:rsidRPr="00AF2787" w:rsidRDefault="00731260" w:rsidP="00731260">
      <w:pPr>
        <w:spacing w:after="71"/>
        <w:ind w:left="720" w:firstLine="0"/>
        <w:rPr>
          <w:rFonts w:ascii="Arial" w:hAnsi="Arial" w:cs="Arial"/>
          <w:sz w:val="22"/>
        </w:rPr>
      </w:pPr>
    </w:p>
    <w:p w14:paraId="07B3E2AA" w14:textId="77777777" w:rsidR="00A05AA3" w:rsidRPr="00AF2787" w:rsidRDefault="003C21A2">
      <w:pPr>
        <w:spacing w:after="194"/>
        <w:ind w:left="-5"/>
        <w:rPr>
          <w:rFonts w:ascii="Arial" w:hAnsi="Arial" w:cs="Arial"/>
          <w:sz w:val="22"/>
        </w:rPr>
      </w:pPr>
      <w:r w:rsidRPr="00AF2787">
        <w:rPr>
          <w:rFonts w:ascii="Arial" w:hAnsi="Arial" w:cs="Arial"/>
          <w:sz w:val="22"/>
        </w:rPr>
        <w:t xml:space="preserve">Staff are aware of the potential need for early help where a pupil: </w:t>
      </w:r>
    </w:p>
    <w:p w14:paraId="1B0B4BA8"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disabled and has specific additional needs; </w:t>
      </w:r>
    </w:p>
    <w:p w14:paraId="1B6232D7"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has special educational needs (whether or not they have a statutory education, health and care plan); </w:t>
      </w:r>
    </w:p>
    <w:p w14:paraId="21452E89"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a young carer; </w:t>
      </w:r>
    </w:p>
    <w:p w14:paraId="7616FBBB"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showing signs of being drawn in to anti-social or criminal behaviour, including gang involvement and association with organised crime groups; </w:t>
      </w:r>
    </w:p>
    <w:p w14:paraId="6AC43D73"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frequently missing / goes missing from care or from home; </w:t>
      </w:r>
    </w:p>
    <w:p w14:paraId="0576632F"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at risk of modern slavery, trafficking or exploitation; </w:t>
      </w:r>
    </w:p>
    <w:p w14:paraId="29C7C609"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at risk of being radicalised or exploited; </w:t>
      </w:r>
    </w:p>
    <w:p w14:paraId="70051771"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in a family circumstance presenting challenges for the child, such as substance abuse, adult mental health problems or domestic abuse; </w:t>
      </w:r>
    </w:p>
    <w:p w14:paraId="0E613188"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misusing drugs or alcohol themselves; </w:t>
      </w:r>
    </w:p>
    <w:p w14:paraId="41B5DC0A" w14:textId="77777777" w:rsidR="00A05AA3" w:rsidRPr="00AF2787" w:rsidRDefault="003C21A2">
      <w:pPr>
        <w:numPr>
          <w:ilvl w:val="0"/>
          <w:numId w:val="19"/>
        </w:numPr>
        <w:ind w:hanging="720"/>
        <w:rPr>
          <w:rFonts w:ascii="Arial" w:hAnsi="Arial" w:cs="Arial"/>
          <w:sz w:val="22"/>
        </w:rPr>
      </w:pPr>
      <w:r w:rsidRPr="00AF2787">
        <w:rPr>
          <w:rFonts w:ascii="Arial" w:hAnsi="Arial" w:cs="Arial"/>
          <w:sz w:val="22"/>
        </w:rPr>
        <w:t xml:space="preserve">is looked after or has returned home to their family from care; </w:t>
      </w:r>
    </w:p>
    <w:p w14:paraId="78C736DC" w14:textId="77777777" w:rsidR="00A05AA3" w:rsidRPr="00AF2787" w:rsidRDefault="003C21A2">
      <w:pPr>
        <w:numPr>
          <w:ilvl w:val="0"/>
          <w:numId w:val="19"/>
        </w:numPr>
        <w:spacing w:after="69"/>
        <w:ind w:hanging="720"/>
        <w:rPr>
          <w:rFonts w:ascii="Arial" w:hAnsi="Arial" w:cs="Arial"/>
          <w:sz w:val="22"/>
        </w:rPr>
      </w:pPr>
      <w:r w:rsidRPr="00AF2787">
        <w:rPr>
          <w:rFonts w:ascii="Arial" w:hAnsi="Arial" w:cs="Arial"/>
          <w:sz w:val="22"/>
        </w:rPr>
        <w:t xml:space="preserve">is a privately fostered child. </w:t>
      </w:r>
    </w:p>
    <w:p w14:paraId="0D907DDA" w14:textId="77777777" w:rsidR="00A05AA3" w:rsidRPr="00AF2787" w:rsidRDefault="003C21A2">
      <w:pPr>
        <w:spacing w:after="206"/>
        <w:ind w:left="-5"/>
        <w:rPr>
          <w:rFonts w:ascii="Arial" w:hAnsi="Arial" w:cs="Arial"/>
          <w:sz w:val="22"/>
        </w:rPr>
      </w:pPr>
      <w:r w:rsidRPr="00AF2787">
        <w:rPr>
          <w:rFonts w:ascii="Arial" w:hAnsi="Arial" w:cs="Arial"/>
          <w:sz w:val="22"/>
        </w:rPr>
        <w:t xml:space="preserve">If </w:t>
      </w:r>
      <w:r w:rsidRPr="00AF2787">
        <w:rPr>
          <w:rFonts w:ascii="Arial" w:hAnsi="Arial" w:cs="Arial"/>
          <w:b/>
          <w:sz w:val="22"/>
        </w:rPr>
        <w:t>early help</w:t>
      </w:r>
      <w:r w:rsidRPr="00AF2787">
        <w:rPr>
          <w:rFonts w:ascii="Arial" w:hAnsi="Arial" w:cs="Arial"/>
          <w:sz w:val="22"/>
        </w:rPr>
        <w:t xml:space="preserve"> is appropriate, the designated safeguarding lead (or deputy) will generally lead on liaising with other agencies and setting up an inter-agency assessment as appropriate. Staff may be required to support other agencies and professionals in a multi-agency referral form, in some cases acting as the lead professional. Any such cases should be kept under constant review and consideration given to a referral to children’s social care for assessment for statutory services, if the child’s situation does not appear to be improving or is getting worse. </w:t>
      </w:r>
    </w:p>
    <w:p w14:paraId="7B38C545" w14:textId="77777777" w:rsidR="00A05AA3" w:rsidRPr="00AF2787" w:rsidRDefault="003C21A2">
      <w:pPr>
        <w:pStyle w:val="Heading3"/>
        <w:ind w:left="-5"/>
        <w:rPr>
          <w:rFonts w:ascii="Arial" w:hAnsi="Arial" w:cs="Arial"/>
          <w:sz w:val="22"/>
        </w:rPr>
      </w:pPr>
      <w:r w:rsidRPr="00AF2787">
        <w:rPr>
          <w:rFonts w:ascii="Arial" w:hAnsi="Arial" w:cs="Arial"/>
          <w:sz w:val="22"/>
        </w:rPr>
        <w:t>Making a referral</w:t>
      </w:r>
      <w:r w:rsidRPr="00AF2787">
        <w:rPr>
          <w:rFonts w:ascii="Arial" w:hAnsi="Arial" w:cs="Arial"/>
          <w:sz w:val="22"/>
          <w:u w:val="none"/>
        </w:rPr>
        <w:t xml:space="preserve"> </w:t>
      </w:r>
    </w:p>
    <w:p w14:paraId="4BF4E74B" w14:textId="77777777" w:rsidR="00A05AA3" w:rsidRPr="00AF2787" w:rsidRDefault="003C21A2">
      <w:pPr>
        <w:spacing w:after="110"/>
        <w:ind w:left="-5"/>
        <w:rPr>
          <w:rFonts w:ascii="Arial" w:hAnsi="Arial" w:cs="Arial"/>
          <w:sz w:val="22"/>
        </w:rPr>
      </w:pPr>
      <w:r w:rsidRPr="00AF2787">
        <w:rPr>
          <w:rFonts w:ascii="Arial" w:hAnsi="Arial" w:cs="Arial"/>
          <w:sz w:val="22"/>
        </w:rPr>
        <w:t xml:space="preserve">Where a child is suffering, or is likely to suffer from harm, a referral to children's social care (and if appropriate the police) should be made immediately.  The contact details for children's social care are set out at the front of this policy. </w:t>
      </w:r>
    </w:p>
    <w:p w14:paraId="0D5A1293" w14:textId="77777777" w:rsidR="00A05AA3" w:rsidRPr="00AF2787" w:rsidRDefault="003C21A2">
      <w:pPr>
        <w:spacing w:after="107"/>
        <w:ind w:left="-5"/>
        <w:rPr>
          <w:rFonts w:ascii="Arial" w:hAnsi="Arial" w:cs="Arial"/>
          <w:sz w:val="22"/>
        </w:rPr>
      </w:pPr>
      <w:r w:rsidRPr="00AF2787">
        <w:rPr>
          <w:rFonts w:ascii="Arial" w:hAnsi="Arial" w:cs="Arial"/>
          <w:sz w:val="22"/>
        </w:rPr>
        <w:t xml:space="preserve">Statutory assessments: </w:t>
      </w:r>
    </w:p>
    <w:p w14:paraId="53873B36" w14:textId="77777777" w:rsidR="00A05AA3" w:rsidRPr="00AF2787" w:rsidRDefault="003C21A2">
      <w:pPr>
        <w:spacing w:after="110"/>
        <w:ind w:left="730"/>
        <w:rPr>
          <w:rFonts w:ascii="Arial" w:hAnsi="Arial" w:cs="Arial"/>
          <w:sz w:val="22"/>
        </w:rPr>
      </w:pPr>
      <w:r w:rsidRPr="00AF2787">
        <w:rPr>
          <w:rFonts w:ascii="Arial" w:hAnsi="Arial" w:cs="Arial"/>
          <w:sz w:val="22"/>
        </w:rPr>
        <w:t xml:space="preserve">Children's social care may undertake a statutory assessment under the Children Act 1989 into the needs of the child.  It is likely that the person making the referral will be asked to contribute to this process.  Statutory assessments include:   </w:t>
      </w:r>
    </w:p>
    <w:p w14:paraId="05F76E19" w14:textId="77777777" w:rsidR="00A05AA3" w:rsidRPr="00AF2787" w:rsidRDefault="003C21A2">
      <w:pPr>
        <w:spacing w:after="110"/>
        <w:ind w:left="730"/>
        <w:rPr>
          <w:rFonts w:ascii="Arial" w:hAnsi="Arial" w:cs="Arial"/>
          <w:sz w:val="22"/>
        </w:rPr>
      </w:pPr>
      <w:r w:rsidRPr="00AF2787">
        <w:rPr>
          <w:rFonts w:ascii="Arial" w:hAnsi="Arial" w:cs="Arial"/>
          <w:b/>
          <w:sz w:val="22"/>
        </w:rPr>
        <w:t>Children in need</w:t>
      </w:r>
      <w:r w:rsidRPr="00AF2787">
        <w:rPr>
          <w:rFonts w:ascii="Arial" w:hAnsi="Arial" w:cs="Arial"/>
          <w:sz w:val="22"/>
        </w:rPr>
        <w:t xml:space="preserve">: A child in need is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 </w:t>
      </w:r>
    </w:p>
    <w:p w14:paraId="004762A5" w14:textId="77777777" w:rsidR="00A05AA3" w:rsidRPr="00AF2787" w:rsidRDefault="003C21A2">
      <w:pPr>
        <w:spacing w:after="86"/>
        <w:ind w:left="730"/>
        <w:rPr>
          <w:rFonts w:ascii="Arial" w:hAnsi="Arial" w:cs="Arial"/>
          <w:sz w:val="22"/>
        </w:rPr>
      </w:pPr>
      <w:r w:rsidRPr="00AF2787">
        <w:rPr>
          <w:rFonts w:ascii="Arial" w:hAnsi="Arial" w:cs="Arial"/>
          <w:b/>
          <w:sz w:val="22"/>
        </w:rPr>
        <w:t xml:space="preserve">Children suffering or likely to suffer significant harm: </w:t>
      </w:r>
      <w:r w:rsidRPr="00AF2787">
        <w:rPr>
          <w:rFonts w:ascii="Arial" w:hAnsi="Arial" w:cs="Arial"/>
          <w:sz w:val="22"/>
        </w:rPr>
        <w:t xml:space="preserve">Local authorities have a duty to make enquiries under section 47 of the Children Act 1989 if they have reasonable cause to suspect that a child is suffering, or is likely to suffer, significant harm. </w:t>
      </w:r>
    </w:p>
    <w:p w14:paraId="4D9FF1D6" w14:textId="77777777" w:rsidR="00A05AA3" w:rsidRPr="00AF2787" w:rsidRDefault="003C21A2">
      <w:pPr>
        <w:spacing w:after="167"/>
        <w:ind w:left="-5"/>
        <w:rPr>
          <w:rFonts w:ascii="Arial" w:hAnsi="Arial" w:cs="Arial"/>
          <w:sz w:val="22"/>
        </w:rPr>
      </w:pPr>
      <w:r w:rsidRPr="00AF2787">
        <w:rPr>
          <w:rFonts w:ascii="Arial" w:hAnsi="Arial" w:cs="Arial"/>
          <w:sz w:val="22"/>
        </w:rPr>
        <w:t xml:space="preserve">Where incidents and/ or behaviours are associated with factors outside the school, the school will consider contextual safeguarding and whether wider environmental factors are present in a child’s life that are a threat to their safety and wellbeing. The school will provide as much information as possible during the referral process. </w:t>
      </w:r>
    </w:p>
    <w:p w14:paraId="0C0D8ACB" w14:textId="77777777" w:rsidR="00A05AA3" w:rsidRPr="00AF2787" w:rsidRDefault="003C21A2">
      <w:pPr>
        <w:ind w:left="-5"/>
        <w:rPr>
          <w:rFonts w:ascii="Arial" w:hAnsi="Arial" w:cs="Arial"/>
          <w:sz w:val="22"/>
        </w:rPr>
      </w:pPr>
      <w:r w:rsidRPr="00AF2787">
        <w:rPr>
          <w:rFonts w:ascii="Arial" w:hAnsi="Arial" w:cs="Arial"/>
          <w:sz w:val="22"/>
        </w:rPr>
        <w:t xml:space="preserve">Staff required to make a referral directly will need to have access to certain information about the child and the safeguarding concern in order to make the referral.  In general terms, this information will comprise: </w:t>
      </w:r>
    </w:p>
    <w:p w14:paraId="7E924CC2" w14:textId="77777777" w:rsidR="00A05AA3" w:rsidRPr="00AF2787" w:rsidRDefault="003C21A2">
      <w:pPr>
        <w:numPr>
          <w:ilvl w:val="0"/>
          <w:numId w:val="20"/>
        </w:numPr>
        <w:ind w:hanging="720"/>
        <w:rPr>
          <w:rFonts w:ascii="Arial" w:hAnsi="Arial" w:cs="Arial"/>
          <w:sz w:val="22"/>
        </w:rPr>
      </w:pPr>
      <w:r w:rsidRPr="00AF2787">
        <w:rPr>
          <w:rFonts w:ascii="Arial" w:hAnsi="Arial" w:cs="Arial"/>
          <w:sz w:val="22"/>
        </w:rPr>
        <w:t xml:space="preserve">personal details of the child including the child's developmental needs; </w:t>
      </w:r>
    </w:p>
    <w:p w14:paraId="4D97A576" w14:textId="77777777" w:rsidR="00A05AA3" w:rsidRPr="00AF2787" w:rsidRDefault="003C21A2">
      <w:pPr>
        <w:numPr>
          <w:ilvl w:val="0"/>
          <w:numId w:val="20"/>
        </w:numPr>
        <w:ind w:hanging="720"/>
        <w:rPr>
          <w:rFonts w:ascii="Arial" w:hAnsi="Arial" w:cs="Arial"/>
          <w:sz w:val="22"/>
        </w:rPr>
      </w:pPr>
      <w:r w:rsidRPr="00AF2787">
        <w:rPr>
          <w:rFonts w:ascii="Arial" w:hAnsi="Arial" w:cs="Arial"/>
          <w:sz w:val="22"/>
        </w:rPr>
        <w:t xml:space="preserve">detailed information about the concern; </w:t>
      </w:r>
    </w:p>
    <w:p w14:paraId="4DB38ACA" w14:textId="77777777" w:rsidR="00A05AA3" w:rsidRPr="00AF2787" w:rsidRDefault="003C21A2">
      <w:pPr>
        <w:numPr>
          <w:ilvl w:val="0"/>
          <w:numId w:val="20"/>
        </w:numPr>
        <w:spacing w:after="110"/>
        <w:ind w:hanging="720"/>
        <w:rPr>
          <w:rFonts w:ascii="Arial" w:hAnsi="Arial" w:cs="Arial"/>
          <w:sz w:val="22"/>
        </w:rPr>
      </w:pPr>
      <w:r w:rsidRPr="00AF2787">
        <w:rPr>
          <w:rFonts w:ascii="Arial" w:hAnsi="Arial" w:cs="Arial"/>
          <w:sz w:val="22"/>
        </w:rPr>
        <w:t xml:space="preserve">information about the child's family and siblings including the capacity of the child's parents or carers to meet the child's developmental needs and any external factors that may be undermining their capacity to parent.    </w:t>
      </w:r>
    </w:p>
    <w:p w14:paraId="7BE048F0" w14:textId="77777777" w:rsidR="00A05AA3" w:rsidRPr="00AF2787" w:rsidRDefault="003C21A2">
      <w:pPr>
        <w:spacing w:after="111"/>
        <w:ind w:left="-5"/>
        <w:rPr>
          <w:rFonts w:ascii="Arial" w:hAnsi="Arial" w:cs="Arial"/>
          <w:sz w:val="22"/>
        </w:rPr>
      </w:pPr>
      <w:r w:rsidRPr="00AF2787">
        <w:rPr>
          <w:rFonts w:ascii="Arial" w:hAnsi="Arial" w:cs="Arial"/>
          <w:sz w:val="22"/>
        </w:rPr>
        <w:t xml:space="preserve">If the referral is made by telephone, this should be followed up in writing.  If the referral is made by someone other than the DSL, the DSL should be informed of the referral as soon as possible.  </w:t>
      </w:r>
    </w:p>
    <w:p w14:paraId="665B0C0E" w14:textId="77777777" w:rsidR="00A05AA3" w:rsidRPr="00AF2787" w:rsidRDefault="003C21A2">
      <w:pPr>
        <w:spacing w:after="110"/>
        <w:ind w:left="-5"/>
        <w:rPr>
          <w:rFonts w:ascii="Arial" w:hAnsi="Arial" w:cs="Arial"/>
          <w:sz w:val="22"/>
        </w:rPr>
      </w:pPr>
      <w:r w:rsidRPr="00AF2787">
        <w:rPr>
          <w:rFonts w:ascii="Arial" w:hAnsi="Arial" w:cs="Arial"/>
          <w:sz w:val="22"/>
        </w:rPr>
        <w:t xml:space="preserve">Once a referral is made, if a response is not received within one working day, the DSL (or person making the referral) will contact MASH to follow up. If a child’s situation does not appear to be improving, the school will take responsibility for finding out what is happening and keep pressing for action to be taken, following the local escalation procedures. </w:t>
      </w:r>
    </w:p>
    <w:p w14:paraId="4DEA7271" w14:textId="77777777" w:rsidR="00A05AA3" w:rsidRPr="00AF2787" w:rsidRDefault="003C21A2">
      <w:pPr>
        <w:spacing w:after="83"/>
        <w:ind w:left="-5"/>
        <w:rPr>
          <w:rFonts w:ascii="Arial" w:hAnsi="Arial" w:cs="Arial"/>
          <w:sz w:val="22"/>
        </w:rPr>
      </w:pPr>
      <w:r w:rsidRPr="00AF2787">
        <w:rPr>
          <w:rFonts w:ascii="Arial" w:hAnsi="Arial" w:cs="Arial"/>
          <w:sz w:val="22"/>
        </w:rPr>
        <w:t xml:space="preserve">The flowchart on the next page outlines the referral process.  </w:t>
      </w:r>
    </w:p>
    <w:p w14:paraId="36352E78" w14:textId="77777777" w:rsidR="00A05AA3" w:rsidRPr="00AF2787" w:rsidRDefault="003C21A2">
      <w:pPr>
        <w:spacing w:after="0"/>
        <w:ind w:left="-5"/>
        <w:rPr>
          <w:rFonts w:ascii="Arial" w:hAnsi="Arial" w:cs="Arial"/>
          <w:sz w:val="22"/>
        </w:rPr>
      </w:pPr>
      <w:r w:rsidRPr="00AF2787">
        <w:rPr>
          <w:rFonts w:ascii="Arial" w:hAnsi="Arial" w:cs="Arial"/>
          <w:sz w:val="22"/>
        </w:rPr>
        <w:t xml:space="preserve">When making referrals to support agencies the school will act in accordance with WSCP Thresholds for Intervention guidance, which is consistent with the London-wide Continuum of Need thresholds.  </w:t>
      </w:r>
      <w:r w:rsidRPr="00AF2787">
        <w:rPr>
          <w:rFonts w:ascii="Arial" w:hAnsi="Arial" w:cs="Arial"/>
          <w:sz w:val="22"/>
        </w:rPr>
        <w:br w:type="page"/>
      </w:r>
    </w:p>
    <w:p w14:paraId="31448E22" w14:textId="77777777" w:rsidR="00A05AA3" w:rsidRPr="00AF2787" w:rsidRDefault="003C21A2">
      <w:pPr>
        <w:pStyle w:val="Heading3"/>
        <w:spacing w:after="32"/>
        <w:ind w:left="-5"/>
        <w:rPr>
          <w:rFonts w:ascii="Arial" w:hAnsi="Arial" w:cs="Arial"/>
          <w:sz w:val="22"/>
        </w:rPr>
      </w:pPr>
      <w:r w:rsidRPr="00AF2787">
        <w:rPr>
          <w:rFonts w:ascii="Arial" w:hAnsi="Arial" w:cs="Arial"/>
          <w:sz w:val="22"/>
        </w:rPr>
        <w:t>Referral flowchart</w:t>
      </w:r>
      <w:r w:rsidRPr="00AF2787">
        <w:rPr>
          <w:rFonts w:ascii="Arial" w:hAnsi="Arial" w:cs="Arial"/>
          <w:sz w:val="22"/>
          <w:u w:val="none"/>
        </w:rPr>
        <w:t xml:space="preserve">  </w:t>
      </w:r>
    </w:p>
    <w:p w14:paraId="2E0D6E57" w14:textId="77777777" w:rsidR="00A05AA3" w:rsidRPr="00AF2787" w:rsidRDefault="003C21A2">
      <w:pPr>
        <w:spacing w:after="125" w:line="259" w:lineRule="auto"/>
        <w:ind w:left="0" w:right="448" w:firstLine="0"/>
        <w:jc w:val="right"/>
        <w:rPr>
          <w:rFonts w:ascii="Arial" w:hAnsi="Arial" w:cs="Arial"/>
          <w:sz w:val="22"/>
        </w:rPr>
      </w:pPr>
      <w:r w:rsidRPr="00AF2787">
        <w:rPr>
          <w:rFonts w:ascii="Arial" w:hAnsi="Arial" w:cs="Arial"/>
          <w:noProof/>
          <w:sz w:val="22"/>
        </w:rPr>
        <w:drawing>
          <wp:inline distT="0" distB="0" distL="0" distR="0" wp14:anchorId="46D55CF3" wp14:editId="025BA841">
            <wp:extent cx="5084064" cy="6681216"/>
            <wp:effectExtent l="0" t="0" r="0" b="0"/>
            <wp:docPr id="80906" name="Picture 80906"/>
            <wp:cNvGraphicFramePr/>
            <a:graphic xmlns:a="http://schemas.openxmlformats.org/drawingml/2006/main">
              <a:graphicData uri="http://schemas.openxmlformats.org/drawingml/2006/picture">
                <pic:pic xmlns:pic="http://schemas.openxmlformats.org/drawingml/2006/picture">
                  <pic:nvPicPr>
                    <pic:cNvPr id="80906" name="Picture 80906"/>
                    <pic:cNvPicPr/>
                  </pic:nvPicPr>
                  <pic:blipFill>
                    <a:blip r:embed="rId107"/>
                    <a:stretch>
                      <a:fillRect/>
                    </a:stretch>
                  </pic:blipFill>
                  <pic:spPr>
                    <a:xfrm>
                      <a:off x="0" y="0"/>
                      <a:ext cx="5084064" cy="6681216"/>
                    </a:xfrm>
                    <a:prstGeom prst="rect">
                      <a:avLst/>
                    </a:prstGeom>
                  </pic:spPr>
                </pic:pic>
              </a:graphicData>
            </a:graphic>
          </wp:inline>
        </w:drawing>
      </w:r>
      <w:r w:rsidRPr="00AF2787">
        <w:rPr>
          <w:rFonts w:ascii="Arial" w:hAnsi="Arial" w:cs="Arial"/>
          <w:b/>
          <w:sz w:val="22"/>
        </w:rPr>
        <w:t xml:space="preserve"> </w:t>
      </w:r>
    </w:p>
    <w:p w14:paraId="544EDE17"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i/>
          <w:sz w:val="22"/>
        </w:rPr>
        <w:t xml:space="preserve"> </w:t>
      </w:r>
    </w:p>
    <w:p w14:paraId="70AAF411" w14:textId="77777777" w:rsidR="00A05AA3" w:rsidRPr="00AF2787" w:rsidRDefault="003C21A2">
      <w:pPr>
        <w:pStyle w:val="Heading1"/>
        <w:ind w:left="-5"/>
        <w:rPr>
          <w:rFonts w:ascii="Arial" w:hAnsi="Arial" w:cs="Arial"/>
          <w:sz w:val="22"/>
        </w:rPr>
      </w:pPr>
      <w:bookmarkStart w:id="48" w:name="_Toc85574179"/>
      <w:r w:rsidRPr="00AF2787">
        <w:rPr>
          <w:rFonts w:ascii="Arial" w:hAnsi="Arial" w:cs="Arial"/>
          <w:sz w:val="22"/>
        </w:rPr>
        <w:t>What to do if staff have a concern about someone else's welfare</w:t>
      </w:r>
      <w:bookmarkEnd w:id="48"/>
      <w:r w:rsidRPr="00AF2787">
        <w:rPr>
          <w:rFonts w:ascii="Arial" w:hAnsi="Arial" w:cs="Arial"/>
          <w:sz w:val="22"/>
        </w:rPr>
        <w:t xml:space="preserve"> </w:t>
      </w:r>
    </w:p>
    <w:p w14:paraId="6962169A" w14:textId="77777777" w:rsidR="00A05AA3" w:rsidRPr="00AF2787" w:rsidRDefault="003C21A2">
      <w:pPr>
        <w:ind w:left="-5"/>
        <w:rPr>
          <w:rFonts w:ascii="Arial" w:hAnsi="Arial" w:cs="Arial"/>
          <w:sz w:val="22"/>
        </w:rPr>
      </w:pPr>
      <w:r w:rsidRPr="00AF2787">
        <w:rPr>
          <w:rFonts w:ascii="Arial" w:hAnsi="Arial" w:cs="Arial"/>
          <w:sz w:val="22"/>
        </w:rPr>
        <w:t xml:space="preserve">Staff who have concerns about the welfare of others or any other safeguarding issue not expressly covered by this policy, should report them.  </w:t>
      </w:r>
    </w:p>
    <w:p w14:paraId="7309F778" w14:textId="77777777" w:rsidR="00A05AA3" w:rsidRPr="00AF2787" w:rsidRDefault="003C21A2">
      <w:pPr>
        <w:spacing w:after="169"/>
        <w:ind w:left="-5"/>
        <w:rPr>
          <w:rFonts w:ascii="Arial" w:hAnsi="Arial" w:cs="Arial"/>
          <w:sz w:val="22"/>
        </w:rPr>
      </w:pPr>
      <w:r w:rsidRPr="00AF2787">
        <w:rPr>
          <w:rFonts w:ascii="Arial" w:hAnsi="Arial" w:cs="Arial"/>
          <w:sz w:val="22"/>
        </w:rPr>
        <w:t xml:space="preserve">In the absence of an express procedure about reporting, they should report such concerns to their line manager in the first instance. </w:t>
      </w:r>
    </w:p>
    <w:p w14:paraId="6067BB84" w14:textId="77777777" w:rsidR="00A05AA3" w:rsidRPr="00AF2787" w:rsidRDefault="003C21A2">
      <w:pPr>
        <w:pStyle w:val="Heading1"/>
        <w:ind w:left="-5"/>
        <w:rPr>
          <w:rFonts w:ascii="Arial" w:hAnsi="Arial" w:cs="Arial"/>
          <w:sz w:val="22"/>
        </w:rPr>
      </w:pPr>
      <w:bookmarkStart w:id="49" w:name="_Toc85574180"/>
      <w:r w:rsidRPr="00AF2787">
        <w:rPr>
          <w:rFonts w:ascii="Arial" w:hAnsi="Arial" w:cs="Arial"/>
          <w:sz w:val="22"/>
        </w:rPr>
        <w:t>Allegations against staff</w:t>
      </w:r>
      <w:bookmarkEnd w:id="49"/>
      <w:r w:rsidRPr="00AF2787">
        <w:rPr>
          <w:rFonts w:ascii="Arial" w:hAnsi="Arial" w:cs="Arial"/>
          <w:sz w:val="22"/>
        </w:rPr>
        <w:t xml:space="preserve"> </w:t>
      </w:r>
    </w:p>
    <w:p w14:paraId="069199CA" w14:textId="77777777" w:rsidR="00A05AA3" w:rsidRPr="00AF2787" w:rsidRDefault="003C21A2">
      <w:pPr>
        <w:spacing w:after="126" w:line="259" w:lineRule="auto"/>
        <w:ind w:left="-5"/>
        <w:rPr>
          <w:rFonts w:ascii="Arial" w:hAnsi="Arial" w:cs="Arial"/>
          <w:sz w:val="22"/>
        </w:rPr>
      </w:pPr>
      <w:r w:rsidRPr="00AF2787">
        <w:rPr>
          <w:rFonts w:ascii="Arial" w:hAnsi="Arial" w:cs="Arial"/>
          <w:i/>
          <w:sz w:val="22"/>
        </w:rPr>
        <w:t xml:space="preserve">This part of the guidance relates to members of staff, supply staff and volunteers who are currently working in the school regardless of whether Emanuel is where the alleged abuse took place. Allegations against a teacher who is no longer teaching should be referred to the police. Historical allegations of abuse should also be referred to the police. </w:t>
      </w:r>
      <w:r w:rsidRPr="00AF2787">
        <w:rPr>
          <w:rFonts w:ascii="Arial" w:eastAsia="Times New Roman" w:hAnsi="Arial" w:cs="Arial"/>
          <w:i/>
          <w:sz w:val="22"/>
        </w:rPr>
        <w:t xml:space="preserve"> </w:t>
      </w:r>
    </w:p>
    <w:p w14:paraId="1AC57DE7" w14:textId="77777777" w:rsidR="00A05AA3" w:rsidRPr="00AF2787" w:rsidRDefault="003C21A2">
      <w:pPr>
        <w:ind w:left="-5"/>
        <w:rPr>
          <w:rFonts w:ascii="Arial" w:hAnsi="Arial" w:cs="Arial"/>
          <w:sz w:val="22"/>
        </w:rPr>
      </w:pPr>
      <w:r w:rsidRPr="00AF2787">
        <w:rPr>
          <w:rFonts w:ascii="Arial" w:hAnsi="Arial" w:cs="Arial"/>
          <w:sz w:val="22"/>
        </w:rPr>
        <w:t xml:space="preserve">The school recognises that there will be occasions when a pupil at the school, or a parent or another person may make an allegation against a member of staff.  </w:t>
      </w:r>
    </w:p>
    <w:p w14:paraId="257BBE24" w14:textId="77777777" w:rsidR="00A05AA3" w:rsidRPr="00AF2787" w:rsidRDefault="003C21A2">
      <w:pPr>
        <w:ind w:left="-5"/>
        <w:rPr>
          <w:rFonts w:ascii="Arial" w:hAnsi="Arial" w:cs="Arial"/>
          <w:sz w:val="22"/>
        </w:rPr>
      </w:pPr>
      <w:r w:rsidRPr="00AF2787">
        <w:rPr>
          <w:rFonts w:ascii="Arial" w:hAnsi="Arial" w:cs="Arial"/>
          <w:sz w:val="22"/>
        </w:rPr>
        <w:t xml:space="preserve">Concerns and allegations that may meet the harms test will be addressed as set out in Section two of Part four of KCSIE. ‘Lower level’ concerns and allegations that do not meet the harms test will be addressed as set out in Section two of Part four of KCSIE. </w:t>
      </w:r>
    </w:p>
    <w:p w14:paraId="173A3FE6" w14:textId="77777777" w:rsidR="00A05AA3" w:rsidRPr="00AF2787" w:rsidRDefault="003C21A2">
      <w:pPr>
        <w:spacing w:after="124" w:line="259" w:lineRule="auto"/>
        <w:ind w:left="-5"/>
        <w:jc w:val="left"/>
        <w:rPr>
          <w:rFonts w:ascii="Arial" w:hAnsi="Arial" w:cs="Arial"/>
          <w:sz w:val="22"/>
        </w:rPr>
      </w:pPr>
      <w:r w:rsidRPr="00AF2787">
        <w:rPr>
          <w:rFonts w:ascii="Arial" w:hAnsi="Arial" w:cs="Arial"/>
          <w:i/>
          <w:sz w:val="22"/>
          <w:u w:val="single" w:color="000000"/>
        </w:rPr>
        <w:t>Allegations that may meet the harms threshold:</w:t>
      </w:r>
      <w:r w:rsidRPr="00AF2787">
        <w:rPr>
          <w:rFonts w:ascii="Arial" w:hAnsi="Arial" w:cs="Arial"/>
          <w:i/>
          <w:sz w:val="22"/>
        </w:rPr>
        <w:t xml:space="preserve"> </w:t>
      </w:r>
    </w:p>
    <w:p w14:paraId="30B225B6" w14:textId="77777777" w:rsidR="00A05AA3" w:rsidRPr="00AF2787" w:rsidRDefault="003C21A2">
      <w:pPr>
        <w:spacing w:after="201"/>
        <w:ind w:left="-5"/>
        <w:rPr>
          <w:rFonts w:ascii="Arial" w:hAnsi="Arial" w:cs="Arial"/>
          <w:sz w:val="22"/>
        </w:rPr>
      </w:pPr>
      <w:r w:rsidRPr="00AF2787">
        <w:rPr>
          <w:rFonts w:ascii="Arial" w:hAnsi="Arial" w:cs="Arial"/>
          <w:sz w:val="22"/>
        </w:rPr>
        <w:t xml:space="preserve">The term allegation refers to concerns reported or raised that might indicate a person has caused harm to a child, acted in a way that created potential serious risk to a child or would pose a risk of harm if they continue to work in regular or close contact with children in their present position, or in any capacity. This means it has been alleged that a teacher or member of staff (including supply staff and volunteers) in a school or college that provides education for children under 18 years of age has:  </w:t>
      </w:r>
    </w:p>
    <w:p w14:paraId="3D5D71B6" w14:textId="77777777" w:rsidR="00A05AA3" w:rsidRPr="00AF2787" w:rsidRDefault="003C21A2">
      <w:pPr>
        <w:numPr>
          <w:ilvl w:val="0"/>
          <w:numId w:val="21"/>
        </w:numPr>
        <w:ind w:hanging="720"/>
        <w:rPr>
          <w:rFonts w:ascii="Arial" w:hAnsi="Arial" w:cs="Arial"/>
          <w:sz w:val="22"/>
        </w:rPr>
      </w:pPr>
      <w:r w:rsidRPr="00AF2787">
        <w:rPr>
          <w:rFonts w:ascii="Arial" w:hAnsi="Arial" w:cs="Arial"/>
          <w:sz w:val="22"/>
        </w:rPr>
        <w:t xml:space="preserve">behaved in a way that has, or may have, harmed a child;  </w:t>
      </w:r>
    </w:p>
    <w:p w14:paraId="44E02E9B" w14:textId="77777777" w:rsidR="00A05AA3" w:rsidRPr="00AF2787" w:rsidRDefault="003C21A2">
      <w:pPr>
        <w:numPr>
          <w:ilvl w:val="0"/>
          <w:numId w:val="21"/>
        </w:numPr>
        <w:ind w:hanging="720"/>
        <w:rPr>
          <w:rFonts w:ascii="Arial" w:hAnsi="Arial" w:cs="Arial"/>
          <w:sz w:val="22"/>
        </w:rPr>
      </w:pPr>
      <w:r w:rsidRPr="00AF2787">
        <w:rPr>
          <w:rFonts w:ascii="Arial" w:hAnsi="Arial" w:cs="Arial"/>
          <w:sz w:val="22"/>
        </w:rPr>
        <w:t xml:space="preserve">possibly committed a criminal offence against or related to a child;  </w:t>
      </w:r>
    </w:p>
    <w:p w14:paraId="6768C1D4" w14:textId="77777777" w:rsidR="00A05AA3" w:rsidRPr="00AF2787" w:rsidRDefault="003C21A2">
      <w:pPr>
        <w:numPr>
          <w:ilvl w:val="0"/>
          <w:numId w:val="21"/>
        </w:numPr>
        <w:ind w:hanging="720"/>
        <w:rPr>
          <w:rFonts w:ascii="Arial" w:hAnsi="Arial" w:cs="Arial"/>
          <w:sz w:val="22"/>
        </w:rPr>
      </w:pPr>
      <w:r w:rsidRPr="00AF2787">
        <w:rPr>
          <w:rFonts w:ascii="Arial" w:hAnsi="Arial" w:cs="Arial"/>
          <w:sz w:val="22"/>
        </w:rPr>
        <w:t xml:space="preserve">behaved towards a child or children in a way that indicates he or she would pose a risk of harm to children; or </w:t>
      </w:r>
    </w:p>
    <w:p w14:paraId="38E0D3D5" w14:textId="77777777" w:rsidR="00A05AA3" w:rsidRPr="00AF2787" w:rsidRDefault="003C21A2">
      <w:pPr>
        <w:numPr>
          <w:ilvl w:val="0"/>
          <w:numId w:val="21"/>
        </w:numPr>
        <w:spacing w:after="89"/>
        <w:ind w:hanging="720"/>
        <w:rPr>
          <w:rFonts w:ascii="Arial" w:hAnsi="Arial" w:cs="Arial"/>
          <w:sz w:val="22"/>
        </w:rPr>
      </w:pPr>
      <w:r w:rsidRPr="00AF2787">
        <w:rPr>
          <w:rFonts w:ascii="Arial" w:hAnsi="Arial" w:cs="Arial"/>
          <w:sz w:val="22"/>
        </w:rPr>
        <w:t xml:space="preserve">behaved or may have behaved in a way that indicates they may not be suitable to work with children. </w:t>
      </w:r>
    </w:p>
    <w:p w14:paraId="242B68D9" w14:textId="77777777" w:rsidR="00A05AA3" w:rsidRPr="00995A66" w:rsidRDefault="003C21A2">
      <w:pPr>
        <w:spacing w:after="196"/>
        <w:ind w:left="-5"/>
        <w:rPr>
          <w:rFonts w:ascii="Arial" w:hAnsi="Arial" w:cs="Arial"/>
          <w:b/>
          <w:sz w:val="22"/>
        </w:rPr>
      </w:pPr>
      <w:r w:rsidRPr="00995A66">
        <w:rPr>
          <w:rFonts w:ascii="Arial" w:hAnsi="Arial" w:cs="Arial"/>
          <w:b/>
          <w:sz w:val="22"/>
        </w:rPr>
        <w:t xml:space="preserve">When the allegation meets the criteria above: </w:t>
      </w:r>
    </w:p>
    <w:p w14:paraId="306217D6" w14:textId="4F02CEFA" w:rsidR="00A05AA3" w:rsidRPr="00995A66" w:rsidRDefault="003C21A2">
      <w:pPr>
        <w:numPr>
          <w:ilvl w:val="0"/>
          <w:numId w:val="21"/>
        </w:numPr>
        <w:ind w:hanging="720"/>
        <w:rPr>
          <w:rFonts w:ascii="Arial" w:hAnsi="Arial" w:cs="Arial"/>
          <w:sz w:val="22"/>
        </w:rPr>
      </w:pPr>
      <w:r w:rsidRPr="00AF2787">
        <w:rPr>
          <w:rFonts w:ascii="Arial" w:hAnsi="Arial" w:cs="Arial"/>
          <w:sz w:val="22"/>
        </w:rPr>
        <w:t xml:space="preserve">inform </w:t>
      </w:r>
      <w:r w:rsidRPr="00995A66">
        <w:rPr>
          <w:rFonts w:ascii="Arial" w:hAnsi="Arial" w:cs="Arial"/>
          <w:sz w:val="22"/>
        </w:rPr>
        <w:t>the hea</w:t>
      </w:r>
      <w:r w:rsidRPr="00995A66">
        <w:rPr>
          <w:rFonts w:ascii="Arial" w:hAnsi="Arial" w:cs="Arial"/>
          <w:color w:val="auto"/>
          <w:sz w:val="22"/>
        </w:rPr>
        <w:t>d</w:t>
      </w:r>
      <w:r w:rsidRPr="00995A66">
        <w:rPr>
          <w:rFonts w:ascii="Arial" w:hAnsi="Arial" w:cs="Arial"/>
          <w:sz w:val="22"/>
        </w:rPr>
        <w:t xml:space="preserve"> immediately where an allegation is made about any member of staff (other than the head including the DSL. The head would inform the LADO immediately of such an allegation. </w:t>
      </w:r>
    </w:p>
    <w:p w14:paraId="3E393FC3" w14:textId="4BFFA996" w:rsidR="00A05AA3" w:rsidRPr="00995A66" w:rsidRDefault="003C21A2">
      <w:pPr>
        <w:numPr>
          <w:ilvl w:val="0"/>
          <w:numId w:val="21"/>
        </w:numPr>
        <w:ind w:hanging="720"/>
        <w:rPr>
          <w:rFonts w:ascii="Arial" w:hAnsi="Arial" w:cs="Arial"/>
          <w:sz w:val="22"/>
        </w:rPr>
      </w:pPr>
      <w:r w:rsidRPr="00995A66">
        <w:rPr>
          <w:rFonts w:ascii="Arial" w:hAnsi="Arial" w:cs="Arial"/>
          <w:sz w:val="22"/>
        </w:rPr>
        <w:t xml:space="preserve">where the allegation is about the head, inform the chair of governors immediately without first informing the head. The chair would immediately inform the LADO of such an allegation. </w:t>
      </w:r>
    </w:p>
    <w:p w14:paraId="354FFF92" w14:textId="198A4E2C" w:rsidR="00A05AA3" w:rsidRPr="00995A66" w:rsidRDefault="003C21A2">
      <w:pPr>
        <w:numPr>
          <w:ilvl w:val="0"/>
          <w:numId w:val="21"/>
        </w:numPr>
        <w:spacing w:after="86"/>
        <w:ind w:hanging="720"/>
        <w:rPr>
          <w:ins w:id="50" w:author="Lacey, Ruth" w:date="2021-08-31T17:05:00Z"/>
          <w:rFonts w:ascii="Arial" w:hAnsi="Arial" w:cs="Arial"/>
          <w:color w:val="auto"/>
          <w:sz w:val="22"/>
        </w:rPr>
      </w:pPr>
      <w:r w:rsidRPr="00995A66">
        <w:rPr>
          <w:rFonts w:ascii="Arial" w:hAnsi="Arial" w:cs="Arial"/>
          <w:sz w:val="22"/>
        </w:rPr>
        <w:t xml:space="preserve">follow Wandsworth Procedures for Managing Allegations against Staff. This will always involve a discussion with LA officers and a referral to the Local Authority Designated Officer (LADO).  </w:t>
      </w:r>
    </w:p>
    <w:p w14:paraId="69E5AA73" w14:textId="3749AAAA" w:rsidR="00A11597" w:rsidRPr="0008743C" w:rsidRDefault="00A11597">
      <w:pPr>
        <w:numPr>
          <w:ilvl w:val="0"/>
          <w:numId w:val="21"/>
        </w:numPr>
        <w:spacing w:after="86"/>
        <w:ind w:hanging="720"/>
        <w:rPr>
          <w:rFonts w:ascii="Arial" w:hAnsi="Arial" w:cs="Arial"/>
          <w:color w:val="auto"/>
          <w:sz w:val="22"/>
          <w:highlight w:val="yellow"/>
        </w:rPr>
      </w:pPr>
      <w:ins w:id="51" w:author="Lacey, Ruth" w:date="2021-08-31T17:05:00Z">
        <w:r w:rsidRPr="0008743C">
          <w:rPr>
            <w:rFonts w:ascii="Arial" w:hAnsi="Arial" w:cs="Arial"/>
            <w:color w:val="auto"/>
            <w:sz w:val="22"/>
            <w:highlight w:val="yellow"/>
          </w:rPr>
          <w:t xml:space="preserve">Referrals to the LADO must be made via the MASH </w:t>
        </w:r>
      </w:ins>
    </w:p>
    <w:p w14:paraId="590C54D0" w14:textId="77777777" w:rsidR="00A05AA3" w:rsidRPr="00AF2787" w:rsidRDefault="003C21A2">
      <w:pPr>
        <w:ind w:left="-5"/>
        <w:rPr>
          <w:rFonts w:ascii="Arial" w:hAnsi="Arial" w:cs="Arial"/>
          <w:sz w:val="22"/>
        </w:rPr>
      </w:pPr>
      <w:r w:rsidRPr="00AF2787">
        <w:rPr>
          <w:rFonts w:ascii="Arial" w:hAnsi="Arial" w:cs="Arial"/>
          <w:sz w:val="22"/>
        </w:rPr>
        <w:t xml:space="preserve">If it is not possible to report to the headmaster or chair of governors, a report should be made immediately to the DSL.  The DSL will take action in accordance with these procedures and will as soon as possible inform the headmaster or, where appropriate, the chair of governors. </w:t>
      </w:r>
    </w:p>
    <w:p w14:paraId="491E820F" w14:textId="3541E156" w:rsidR="00A05AA3" w:rsidRPr="00AF2787" w:rsidRDefault="003C21A2">
      <w:pPr>
        <w:ind w:left="-5"/>
        <w:rPr>
          <w:rFonts w:ascii="Arial" w:hAnsi="Arial" w:cs="Arial"/>
          <w:sz w:val="22"/>
        </w:rPr>
      </w:pPr>
      <w:r w:rsidRPr="00AF2787">
        <w:rPr>
          <w:rFonts w:ascii="Arial" w:hAnsi="Arial" w:cs="Arial"/>
          <w:sz w:val="22"/>
        </w:rPr>
        <w:t xml:space="preserve">All such allegations must be dealt with as a priority without delay. </w:t>
      </w:r>
      <w:r w:rsidR="009E79AF" w:rsidRPr="00AF2787">
        <w:rPr>
          <w:rFonts w:ascii="Arial" w:hAnsi="Arial" w:cs="Arial"/>
          <w:sz w:val="22"/>
        </w:rPr>
        <w:t>&gt;</w:t>
      </w:r>
      <w:r w:rsidR="009B6C8A" w:rsidRPr="00AF2787">
        <w:rPr>
          <w:rFonts w:ascii="Arial" w:hAnsi="Arial" w:cs="Arial"/>
          <w:sz w:val="22"/>
        </w:rPr>
        <w:t xml:space="preserve"> </w:t>
      </w:r>
      <w:hyperlink r:id="rId108" w:history="1">
        <w:r w:rsidR="009B6C8A" w:rsidRPr="00AF2787">
          <w:rPr>
            <w:rStyle w:val="Hyperlink"/>
            <w:rFonts w:ascii="Arial" w:hAnsi="Arial" w:cs="Arial"/>
            <w:sz w:val="22"/>
          </w:rPr>
          <w:t>LADO (Local Authority Designated Officer) | THRIVE Wandsworth</w:t>
        </w:r>
      </w:hyperlink>
    </w:p>
    <w:p w14:paraId="7EB69BE3" w14:textId="77777777" w:rsidR="005F09DA" w:rsidRDefault="005F09DA" w:rsidP="005F09DA">
      <w:pPr>
        <w:ind w:left="0" w:firstLine="0"/>
        <w:rPr>
          <w:rFonts w:ascii="Arial" w:hAnsi="Arial" w:cs="Arial"/>
          <w:sz w:val="22"/>
        </w:rPr>
      </w:pPr>
    </w:p>
    <w:p w14:paraId="09D2748F" w14:textId="77777777" w:rsidR="00F86FF5" w:rsidRDefault="00F86FF5" w:rsidP="005F09DA">
      <w:pPr>
        <w:ind w:left="0" w:firstLine="0"/>
        <w:rPr>
          <w:rFonts w:ascii="Arial" w:hAnsi="Arial" w:cs="Arial"/>
          <w:b/>
          <w:bCs/>
          <w:sz w:val="22"/>
        </w:rPr>
      </w:pPr>
    </w:p>
    <w:p w14:paraId="2910BADC" w14:textId="77777777" w:rsidR="00F86FF5" w:rsidRDefault="00F86FF5" w:rsidP="005F09DA">
      <w:pPr>
        <w:ind w:left="0" w:firstLine="0"/>
        <w:rPr>
          <w:rFonts w:ascii="Arial" w:hAnsi="Arial" w:cs="Arial"/>
          <w:b/>
          <w:bCs/>
          <w:sz w:val="22"/>
        </w:rPr>
      </w:pPr>
    </w:p>
    <w:p w14:paraId="4AC28298" w14:textId="17172E75" w:rsidR="00F86FF5" w:rsidRDefault="00870ADF" w:rsidP="005F09DA">
      <w:pPr>
        <w:ind w:left="0" w:firstLine="0"/>
        <w:rPr>
          <w:rFonts w:ascii="Arial" w:hAnsi="Arial" w:cs="Arial"/>
          <w:b/>
          <w:bCs/>
          <w:sz w:val="22"/>
        </w:rPr>
      </w:pPr>
      <w:r w:rsidRPr="002927CE">
        <w:rPr>
          <w:rFonts w:ascii="Arial" w:hAnsi="Arial" w:cs="Arial"/>
          <w:b/>
          <w:bCs/>
          <w:sz w:val="22"/>
          <w:highlight w:val="yellow"/>
        </w:rPr>
        <w:t>Concerns that do not meet the harm threshold: Neutral Notifications</w:t>
      </w:r>
      <w:r w:rsidR="00F86FF5" w:rsidRPr="002927CE">
        <w:rPr>
          <w:rFonts w:ascii="Arial" w:hAnsi="Arial" w:cs="Arial"/>
          <w:b/>
          <w:bCs/>
          <w:sz w:val="22"/>
          <w:highlight w:val="yellow"/>
        </w:rPr>
        <w:t>:</w:t>
      </w:r>
      <w:r w:rsidR="008062E6">
        <w:rPr>
          <w:rFonts w:ascii="Arial" w:hAnsi="Arial" w:cs="Arial"/>
          <w:b/>
          <w:bCs/>
          <w:sz w:val="22"/>
          <w:highlight w:val="yellow"/>
        </w:rPr>
        <w:t xml:space="preserve"> </w:t>
      </w:r>
      <w:r w:rsidR="002C3C0D">
        <w:rPr>
          <w:rFonts w:ascii="Arial" w:hAnsi="Arial" w:cs="Arial"/>
          <w:b/>
          <w:bCs/>
          <w:sz w:val="22"/>
          <w:highlight w:val="yellow"/>
        </w:rPr>
        <w:t xml:space="preserve">add to my concern Level 1. </w:t>
      </w:r>
    </w:p>
    <w:p w14:paraId="18709A1A" w14:textId="77777777" w:rsidR="00F86FF5" w:rsidRPr="00995A66" w:rsidRDefault="00870ADF" w:rsidP="005F09DA">
      <w:pPr>
        <w:ind w:left="0" w:firstLine="0"/>
        <w:rPr>
          <w:rFonts w:ascii="Arial" w:hAnsi="Arial" w:cs="Arial"/>
          <w:sz w:val="22"/>
        </w:rPr>
      </w:pPr>
      <w:r w:rsidRPr="005F09DA">
        <w:rPr>
          <w:rFonts w:ascii="Arial" w:hAnsi="Arial" w:cs="Arial"/>
          <w:sz w:val="22"/>
        </w:rPr>
        <w:t xml:space="preserve">The school uses a system of neutral notifications to log all low level-concerns. Staff are required </w:t>
      </w:r>
      <w:r w:rsidRPr="00995A66">
        <w:rPr>
          <w:rFonts w:ascii="Arial" w:hAnsi="Arial" w:cs="Arial"/>
          <w:sz w:val="22"/>
        </w:rPr>
        <w:t xml:space="preserve">to self-report in any situation where they feel their behaviour towards a pupil or another young person could be misinterpreted or misconstrued or leave them vulnerable. </w:t>
      </w:r>
    </w:p>
    <w:p w14:paraId="1EFC303F" w14:textId="77777777" w:rsidR="00F86FF5" w:rsidRPr="00995A66" w:rsidRDefault="00870ADF" w:rsidP="005F09DA">
      <w:pPr>
        <w:ind w:left="0" w:firstLine="0"/>
        <w:rPr>
          <w:rFonts w:ascii="Arial" w:hAnsi="Arial" w:cs="Arial"/>
          <w:sz w:val="22"/>
        </w:rPr>
      </w:pPr>
      <w:r w:rsidRPr="00995A66">
        <w:rPr>
          <w:rFonts w:ascii="Arial" w:hAnsi="Arial" w:cs="Arial"/>
          <w:sz w:val="22"/>
        </w:rPr>
        <w:t xml:space="preserve">Staff are also required to report any behaviour by an adult towards a pupil or another child that may have concerned them. </w:t>
      </w:r>
    </w:p>
    <w:p w14:paraId="17390450" w14:textId="32D48B99" w:rsidR="00F86FF5" w:rsidRPr="00995A66" w:rsidRDefault="00870ADF" w:rsidP="005F09DA">
      <w:pPr>
        <w:ind w:left="0" w:firstLine="0"/>
        <w:rPr>
          <w:rFonts w:ascii="Arial" w:hAnsi="Arial" w:cs="Arial"/>
          <w:sz w:val="22"/>
        </w:rPr>
      </w:pPr>
      <w:r w:rsidRPr="00995A66">
        <w:rPr>
          <w:rFonts w:ascii="Arial" w:hAnsi="Arial" w:cs="Arial"/>
          <w:sz w:val="22"/>
        </w:rPr>
        <w:t xml:space="preserve">All neutral notifications are reviewed by the DSL and acted upon where there is a concern over the behaviour. By having a formalised method of reporting low-level concerns, it allows for the identification of patterns of behaviour that might be concerning and allows staff to reflect and self-report on their behaviour, as a means to strengthen the culture of safeguarding within the school. </w:t>
      </w:r>
    </w:p>
    <w:p w14:paraId="588F5D50" w14:textId="690D3DBD" w:rsidR="00A67204" w:rsidRDefault="00870ADF" w:rsidP="005F09DA">
      <w:pPr>
        <w:ind w:left="0" w:firstLine="0"/>
        <w:rPr>
          <w:rFonts w:ascii="Arial" w:hAnsi="Arial" w:cs="Arial"/>
          <w:sz w:val="22"/>
        </w:rPr>
      </w:pPr>
      <w:r w:rsidRPr="00995A66">
        <w:rPr>
          <w:rFonts w:ascii="Arial" w:hAnsi="Arial" w:cs="Arial"/>
          <w:sz w:val="22"/>
        </w:rPr>
        <w:t>Concerns may be graded low-level if the concern does not meet the criteria for an allegation. Staff are required to report these using the neutral notifica</w:t>
      </w:r>
      <w:r w:rsidR="00A67204" w:rsidRPr="00995A66">
        <w:rPr>
          <w:rFonts w:ascii="Arial" w:hAnsi="Arial" w:cs="Arial"/>
          <w:sz w:val="22"/>
        </w:rPr>
        <w:t xml:space="preserve">tions </w:t>
      </w:r>
      <w:r w:rsidR="002C3C0D" w:rsidRPr="00995A66">
        <w:rPr>
          <w:rFonts w:ascii="Arial" w:hAnsi="Arial" w:cs="Arial"/>
          <w:sz w:val="22"/>
        </w:rPr>
        <w:t>My concern – level 1</w:t>
      </w:r>
    </w:p>
    <w:p w14:paraId="681ADC9A" w14:textId="77777777" w:rsidR="00A67204" w:rsidRDefault="00870ADF" w:rsidP="005F09DA">
      <w:pPr>
        <w:ind w:left="0" w:firstLine="0"/>
        <w:rPr>
          <w:rFonts w:ascii="Arial" w:hAnsi="Arial" w:cs="Arial"/>
          <w:sz w:val="22"/>
        </w:rPr>
      </w:pPr>
      <w:r w:rsidRPr="005F09DA">
        <w:rPr>
          <w:rFonts w:ascii="Arial" w:hAnsi="Arial" w:cs="Arial"/>
          <w:sz w:val="22"/>
        </w:rPr>
        <w:t xml:space="preserve">A ‘low-level’ concern is any concern - no matter how small, and even if no more than causing a sense of unease or ‘nagging doubt’ - that an adult working in the school may have acted in a way that is inconsistent with the staff code of conduct, including inappropriate conduct outside of work. Example behaviours include, but are not limited to: </w:t>
      </w:r>
    </w:p>
    <w:p w14:paraId="06161596" w14:textId="77777777" w:rsidR="00A67204" w:rsidRDefault="00870ADF" w:rsidP="005F09DA">
      <w:pPr>
        <w:ind w:left="0" w:firstLine="0"/>
        <w:rPr>
          <w:rFonts w:ascii="Arial" w:hAnsi="Arial" w:cs="Arial"/>
          <w:sz w:val="22"/>
        </w:rPr>
      </w:pPr>
      <w:r w:rsidRPr="005F09DA">
        <w:rPr>
          <w:rFonts w:ascii="Arial" w:hAnsi="Arial" w:cs="Arial"/>
          <w:sz w:val="22"/>
        </w:rPr>
        <w:t xml:space="preserve">• being over friendly with children; </w:t>
      </w:r>
    </w:p>
    <w:p w14:paraId="6FA70FF4" w14:textId="77777777" w:rsidR="00A67204" w:rsidRDefault="00870ADF" w:rsidP="005F09DA">
      <w:pPr>
        <w:ind w:left="0" w:firstLine="0"/>
        <w:rPr>
          <w:rFonts w:ascii="Arial" w:hAnsi="Arial" w:cs="Arial"/>
          <w:sz w:val="22"/>
        </w:rPr>
      </w:pPr>
      <w:r w:rsidRPr="005F09DA">
        <w:rPr>
          <w:rFonts w:ascii="Arial" w:hAnsi="Arial" w:cs="Arial"/>
          <w:sz w:val="22"/>
        </w:rPr>
        <w:t xml:space="preserve">• having favourites; </w:t>
      </w:r>
    </w:p>
    <w:p w14:paraId="05D5695D" w14:textId="77777777" w:rsidR="00A67204" w:rsidRDefault="00870ADF" w:rsidP="005F09DA">
      <w:pPr>
        <w:ind w:left="0" w:firstLine="0"/>
        <w:rPr>
          <w:rFonts w:ascii="Arial" w:hAnsi="Arial" w:cs="Arial"/>
          <w:sz w:val="22"/>
        </w:rPr>
      </w:pPr>
      <w:r w:rsidRPr="005F09DA">
        <w:rPr>
          <w:rFonts w:ascii="Arial" w:hAnsi="Arial" w:cs="Arial"/>
          <w:sz w:val="22"/>
        </w:rPr>
        <w:t xml:space="preserve">• taking photographs of children on their mobile phone; </w:t>
      </w:r>
    </w:p>
    <w:p w14:paraId="5F58A30C" w14:textId="77777777" w:rsidR="00A67204" w:rsidRDefault="00870ADF" w:rsidP="005F09DA">
      <w:pPr>
        <w:ind w:left="0" w:firstLine="0"/>
        <w:rPr>
          <w:rFonts w:ascii="Arial" w:hAnsi="Arial" w:cs="Arial"/>
          <w:sz w:val="22"/>
        </w:rPr>
      </w:pPr>
      <w:r w:rsidRPr="005F09DA">
        <w:rPr>
          <w:rFonts w:ascii="Arial" w:hAnsi="Arial" w:cs="Arial"/>
          <w:sz w:val="22"/>
        </w:rPr>
        <w:t xml:space="preserve">• engaging with a child on a one-to-one basis in a secluded area or behind a closed door; or, </w:t>
      </w:r>
    </w:p>
    <w:p w14:paraId="3030105A" w14:textId="77777777" w:rsidR="00D33203" w:rsidRDefault="00870ADF" w:rsidP="005F09DA">
      <w:pPr>
        <w:ind w:left="0" w:firstLine="0"/>
        <w:rPr>
          <w:rFonts w:ascii="Arial" w:hAnsi="Arial" w:cs="Arial"/>
          <w:sz w:val="22"/>
        </w:rPr>
      </w:pPr>
      <w:r w:rsidRPr="005F09DA">
        <w:rPr>
          <w:rFonts w:ascii="Arial" w:hAnsi="Arial" w:cs="Arial"/>
          <w:sz w:val="22"/>
        </w:rPr>
        <w:t xml:space="preserve">• using inappropriate sexualised, intimidating or offensive language. </w:t>
      </w:r>
    </w:p>
    <w:p w14:paraId="0A664C40" w14:textId="54573243" w:rsidR="00A67204" w:rsidRDefault="00870ADF" w:rsidP="005F09DA">
      <w:pPr>
        <w:ind w:left="0" w:firstLine="0"/>
        <w:rPr>
          <w:rFonts w:ascii="Arial" w:hAnsi="Arial" w:cs="Arial"/>
          <w:sz w:val="22"/>
        </w:rPr>
      </w:pPr>
      <w:r w:rsidRPr="005F09DA">
        <w:rPr>
          <w:rFonts w:ascii="Arial" w:hAnsi="Arial" w:cs="Arial"/>
          <w:sz w:val="22"/>
        </w:rPr>
        <w:t xml:space="preserve">If the concern has been raised via a third party, the headteacher should collect as much evidence as possible by speaking: </w:t>
      </w:r>
    </w:p>
    <w:p w14:paraId="1E53A3D3" w14:textId="77777777" w:rsidR="00D33203" w:rsidRDefault="00870ADF" w:rsidP="005F09DA">
      <w:pPr>
        <w:ind w:left="0" w:firstLine="0"/>
        <w:rPr>
          <w:rFonts w:ascii="Arial" w:hAnsi="Arial" w:cs="Arial"/>
          <w:sz w:val="22"/>
        </w:rPr>
      </w:pPr>
      <w:r w:rsidRPr="005F09DA">
        <w:rPr>
          <w:rFonts w:ascii="Arial" w:hAnsi="Arial" w:cs="Arial"/>
          <w:sz w:val="22"/>
        </w:rPr>
        <w:t xml:space="preserve">• directly to the person who raised the concern, unless it has been raised anonymously; </w:t>
      </w:r>
    </w:p>
    <w:p w14:paraId="3A3CC9F4" w14:textId="77777777" w:rsidR="00D33203" w:rsidRDefault="00870ADF" w:rsidP="005F09DA">
      <w:pPr>
        <w:ind w:left="0" w:firstLine="0"/>
        <w:rPr>
          <w:rFonts w:ascii="Arial" w:hAnsi="Arial" w:cs="Arial"/>
          <w:sz w:val="22"/>
        </w:rPr>
      </w:pPr>
      <w:r w:rsidRPr="005F09DA">
        <w:rPr>
          <w:rFonts w:ascii="Arial" w:hAnsi="Arial" w:cs="Arial"/>
          <w:sz w:val="22"/>
        </w:rPr>
        <w:t xml:space="preserve">• to the individual involved and any witnesses. </w:t>
      </w:r>
    </w:p>
    <w:p w14:paraId="63498F37" w14:textId="77777777" w:rsidR="00D33203" w:rsidRDefault="00870ADF" w:rsidP="005F09DA">
      <w:pPr>
        <w:ind w:left="0" w:firstLine="0"/>
        <w:rPr>
          <w:rFonts w:ascii="Arial" w:hAnsi="Arial" w:cs="Arial"/>
          <w:sz w:val="22"/>
        </w:rPr>
      </w:pPr>
      <w:r w:rsidRPr="005F09DA">
        <w:rPr>
          <w:rFonts w:ascii="Arial" w:hAnsi="Arial" w:cs="Arial"/>
          <w:sz w:val="22"/>
        </w:rPr>
        <w:t xml:space="preserve">Reports about supply staff and contractors should be notified to their employers, so any potential patterns of inappropriate behaviour can be identified. </w:t>
      </w:r>
    </w:p>
    <w:p w14:paraId="0ABE877F" w14:textId="77777777" w:rsidR="00D33203" w:rsidRDefault="00870ADF" w:rsidP="005F09DA">
      <w:pPr>
        <w:ind w:left="0" w:firstLine="0"/>
        <w:rPr>
          <w:rFonts w:ascii="Arial" w:hAnsi="Arial" w:cs="Arial"/>
          <w:sz w:val="22"/>
        </w:rPr>
      </w:pPr>
      <w:r w:rsidRPr="005F09DA">
        <w:rPr>
          <w:rFonts w:ascii="Arial" w:hAnsi="Arial" w:cs="Arial"/>
          <w:sz w:val="22"/>
        </w:rPr>
        <w:t xml:space="preserve">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7BEFDAE1" w14:textId="77777777" w:rsidR="00D33203" w:rsidRDefault="00870ADF" w:rsidP="005F09DA">
      <w:pPr>
        <w:ind w:left="0" w:firstLine="0"/>
        <w:rPr>
          <w:rFonts w:ascii="Arial" w:hAnsi="Arial" w:cs="Arial"/>
          <w:sz w:val="22"/>
        </w:rPr>
      </w:pPr>
      <w:r w:rsidRPr="005F09DA">
        <w:rPr>
          <w:rFonts w:ascii="Arial" w:hAnsi="Arial" w:cs="Arial"/>
          <w:sz w:val="22"/>
        </w:rPr>
        <w:t xml:space="preserve">Low-level concerns should be recorded in writing, including: </w:t>
      </w:r>
    </w:p>
    <w:p w14:paraId="188D501E" w14:textId="77777777" w:rsidR="007B20D5" w:rsidRDefault="00870ADF" w:rsidP="005F09DA">
      <w:pPr>
        <w:ind w:left="0" w:firstLine="0"/>
        <w:rPr>
          <w:rFonts w:ascii="Arial" w:hAnsi="Arial" w:cs="Arial"/>
          <w:sz w:val="22"/>
        </w:rPr>
      </w:pPr>
      <w:r w:rsidRPr="005F09DA">
        <w:rPr>
          <w:rFonts w:ascii="Arial" w:hAnsi="Arial" w:cs="Arial"/>
          <w:sz w:val="22"/>
        </w:rPr>
        <w:t xml:space="preserve">• details of the concern </w:t>
      </w:r>
    </w:p>
    <w:p w14:paraId="7221E51B" w14:textId="557C31BF" w:rsidR="00D33203" w:rsidRDefault="00870ADF" w:rsidP="005F09DA">
      <w:pPr>
        <w:ind w:left="0" w:firstLine="0"/>
        <w:rPr>
          <w:rFonts w:ascii="Arial" w:hAnsi="Arial" w:cs="Arial"/>
          <w:sz w:val="22"/>
        </w:rPr>
      </w:pPr>
      <w:r w:rsidRPr="005F09DA">
        <w:rPr>
          <w:rFonts w:ascii="Arial" w:hAnsi="Arial" w:cs="Arial"/>
          <w:sz w:val="22"/>
        </w:rPr>
        <w:t xml:space="preserve">• context in which the concern arose </w:t>
      </w:r>
    </w:p>
    <w:p w14:paraId="4D2E1BFB" w14:textId="77777777" w:rsidR="007B20D5" w:rsidRDefault="00870ADF" w:rsidP="005F09DA">
      <w:pPr>
        <w:ind w:left="0" w:firstLine="0"/>
        <w:rPr>
          <w:rFonts w:ascii="Arial" w:hAnsi="Arial" w:cs="Arial"/>
          <w:sz w:val="22"/>
        </w:rPr>
      </w:pPr>
      <w:r w:rsidRPr="005F09DA">
        <w:rPr>
          <w:rFonts w:ascii="Arial" w:hAnsi="Arial" w:cs="Arial"/>
          <w:sz w:val="22"/>
        </w:rPr>
        <w:t xml:space="preserve">• action taken </w:t>
      </w:r>
    </w:p>
    <w:p w14:paraId="4DC6A426" w14:textId="7CF4457F" w:rsidR="00870ADF" w:rsidRPr="005F09DA" w:rsidRDefault="00870ADF" w:rsidP="005F09DA">
      <w:pPr>
        <w:ind w:left="0" w:firstLine="0"/>
        <w:rPr>
          <w:rFonts w:ascii="Arial" w:hAnsi="Arial" w:cs="Arial"/>
          <w:sz w:val="22"/>
        </w:rPr>
      </w:pPr>
      <w:r w:rsidRPr="005F09DA">
        <w:rPr>
          <w:rFonts w:ascii="Arial" w:hAnsi="Arial" w:cs="Arial"/>
          <w:sz w:val="22"/>
        </w:rPr>
        <w:t>Records must be kept confidential, held securely and comply with data protection legislation</w:t>
      </w:r>
    </w:p>
    <w:p w14:paraId="0E233344" w14:textId="77777777" w:rsidR="007B20D5" w:rsidRDefault="005F09DA">
      <w:pPr>
        <w:ind w:left="-5"/>
        <w:rPr>
          <w:rFonts w:ascii="Arial" w:hAnsi="Arial" w:cs="Arial"/>
          <w:sz w:val="22"/>
        </w:rPr>
      </w:pPr>
      <w:r w:rsidRPr="005F09DA">
        <w:rPr>
          <w:rFonts w:ascii="Arial" w:hAnsi="Arial" w:cs="Arial"/>
          <w:sz w:val="22"/>
        </w:rPr>
        <w:t xml:space="preserve">Records should be reviewed so that potential patterns of concerning, problematic or inappropriate behaviour can be identified. If a concerning pattern of behaviour is identified and now meets the criteria for an allegation, then the matter should be referred to the LADO. </w:t>
      </w:r>
    </w:p>
    <w:p w14:paraId="3FA7D06C" w14:textId="77777777" w:rsidR="00717FBB" w:rsidRDefault="005F09DA">
      <w:pPr>
        <w:ind w:left="-5"/>
        <w:rPr>
          <w:rFonts w:ascii="Arial" w:hAnsi="Arial" w:cs="Arial"/>
          <w:sz w:val="22"/>
        </w:rPr>
      </w:pPr>
      <w:r w:rsidRPr="005F09DA">
        <w:rPr>
          <w:rFonts w:ascii="Arial" w:hAnsi="Arial" w:cs="Arial"/>
          <w:sz w:val="22"/>
        </w:rPr>
        <w:t xml:space="preserve">The records' review might identify that there are wider cultural issues within the school or college that enabled the behaviour to occur. This might mean that policies or processes could be revised or extra training delivered to minimise the risk of it happening again. </w:t>
      </w:r>
    </w:p>
    <w:p w14:paraId="6332FB2D" w14:textId="4E328EF3" w:rsidR="00870ADF" w:rsidRPr="005F09DA" w:rsidRDefault="005F09DA">
      <w:pPr>
        <w:ind w:left="-5"/>
        <w:rPr>
          <w:rFonts w:ascii="Arial" w:hAnsi="Arial" w:cs="Arial"/>
          <w:sz w:val="22"/>
        </w:rPr>
      </w:pPr>
      <w:r w:rsidRPr="005F09DA">
        <w:rPr>
          <w:rFonts w:ascii="Arial" w:hAnsi="Arial" w:cs="Arial"/>
          <w:sz w:val="22"/>
        </w:rPr>
        <w:t>Refer t</w:t>
      </w:r>
      <w:r w:rsidR="00717FBB">
        <w:rPr>
          <w:rFonts w:ascii="Arial" w:hAnsi="Arial" w:cs="Arial"/>
          <w:sz w:val="22"/>
        </w:rPr>
        <w:t>o</w:t>
      </w:r>
      <w:r w:rsidRPr="005F09DA">
        <w:rPr>
          <w:rFonts w:ascii="Arial" w:hAnsi="Arial" w:cs="Arial"/>
          <w:sz w:val="22"/>
        </w:rPr>
        <w:t xml:space="preserve"> school’s process for responding to allegations about staff and Appendix 9 for the neutral notifications form.</w:t>
      </w:r>
    </w:p>
    <w:p w14:paraId="2F6BD7CA" w14:textId="77777777" w:rsidR="00BD467B" w:rsidRPr="00AF2787" w:rsidRDefault="00BD467B">
      <w:pPr>
        <w:ind w:left="-5"/>
        <w:rPr>
          <w:rFonts w:ascii="Arial" w:hAnsi="Arial" w:cs="Arial"/>
          <w:sz w:val="22"/>
        </w:rPr>
      </w:pPr>
    </w:p>
    <w:p w14:paraId="3FB8FF29" w14:textId="77777777" w:rsidR="00A05AA3" w:rsidRPr="00AF2787" w:rsidRDefault="003C21A2">
      <w:pPr>
        <w:pStyle w:val="Heading1"/>
        <w:ind w:left="-5"/>
        <w:rPr>
          <w:rFonts w:ascii="Arial" w:hAnsi="Arial" w:cs="Arial"/>
          <w:sz w:val="22"/>
        </w:rPr>
      </w:pPr>
      <w:bookmarkStart w:id="52" w:name="_Toc85574181"/>
      <w:r w:rsidRPr="00AF2787">
        <w:rPr>
          <w:rFonts w:ascii="Arial" w:hAnsi="Arial" w:cs="Arial"/>
          <w:sz w:val="22"/>
        </w:rPr>
        <w:t>Supply teachers</w:t>
      </w:r>
      <w:bookmarkEnd w:id="52"/>
      <w:r w:rsidRPr="00AF2787">
        <w:rPr>
          <w:rFonts w:ascii="Arial" w:hAnsi="Arial" w:cs="Arial"/>
          <w:sz w:val="22"/>
        </w:rPr>
        <w:t xml:space="preserve"> </w:t>
      </w:r>
    </w:p>
    <w:p w14:paraId="3721B105" w14:textId="77777777" w:rsidR="00A05AA3" w:rsidRPr="00AF2787" w:rsidRDefault="003C21A2">
      <w:pPr>
        <w:ind w:left="-5"/>
        <w:rPr>
          <w:rFonts w:ascii="Arial" w:hAnsi="Arial" w:cs="Arial"/>
          <w:sz w:val="22"/>
        </w:rPr>
      </w:pPr>
      <w:r w:rsidRPr="00AF2787">
        <w:rPr>
          <w:rFonts w:ascii="Arial" w:hAnsi="Arial" w:cs="Arial"/>
          <w:sz w:val="22"/>
        </w:rPr>
        <w:t xml:space="preserve">In some circumstances the school may have to consider an allegation against an individual not directly employed by them, where its disciplinary procedures do not fully apply, for example, supply teachers provided by an employment agency or business (referred to in this section as ‘the agency’). </w:t>
      </w:r>
    </w:p>
    <w:p w14:paraId="2290E097" w14:textId="77777777" w:rsidR="00A05AA3" w:rsidRPr="00AF2787" w:rsidRDefault="003C21A2">
      <w:pPr>
        <w:ind w:left="-5"/>
        <w:rPr>
          <w:rFonts w:ascii="Arial" w:hAnsi="Arial" w:cs="Arial"/>
          <w:sz w:val="22"/>
        </w:rPr>
      </w:pPr>
      <w:r w:rsidRPr="00AF2787">
        <w:rPr>
          <w:rFonts w:ascii="Arial" w:hAnsi="Arial" w:cs="Arial"/>
          <w:sz w:val="22"/>
        </w:rPr>
        <w:t xml:space="preserve">Whilst the school is not the employer of supply teachers, it will ensure allegations are dealt with properly. In no circumstances will the school decide to cease to use a supply teacher due to safeguarding concerns, without finding out the facts and liaising with the local authority designated officer (LADO) to determine a suitable outcome. The governing body will discuss with the agency whether it is appropriate to suspend the supply teacher, or redeploy them to another part of the school, whilst they carry out their investigation.  </w:t>
      </w:r>
    </w:p>
    <w:p w14:paraId="2B04B72E" w14:textId="77777777" w:rsidR="00A05AA3" w:rsidRPr="00AF2787" w:rsidRDefault="003C21A2">
      <w:pPr>
        <w:ind w:left="-5"/>
        <w:rPr>
          <w:rFonts w:ascii="Arial" w:hAnsi="Arial" w:cs="Arial"/>
          <w:sz w:val="22"/>
        </w:rPr>
      </w:pPr>
      <w:r w:rsidRPr="00AF2787">
        <w:rPr>
          <w:rFonts w:ascii="Arial" w:hAnsi="Arial" w:cs="Arial"/>
          <w:sz w:val="22"/>
        </w:rPr>
        <w:t xml:space="preserve">Agencies should be fully involved and co-operate in any enquiries from the LADO, police and/or children’s social services. The school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are under the supervision, direction and control of the governing body when working in the school.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are taken into account by the school during the investigation.  </w:t>
      </w:r>
    </w:p>
    <w:p w14:paraId="6EF42DA2" w14:textId="77777777" w:rsidR="00A05AA3" w:rsidRPr="00AF2787" w:rsidRDefault="003C21A2">
      <w:pPr>
        <w:spacing w:after="198" w:line="216" w:lineRule="auto"/>
        <w:ind w:left="-5" w:right="-11"/>
        <w:jc w:val="left"/>
        <w:rPr>
          <w:rFonts w:ascii="Arial" w:hAnsi="Arial" w:cs="Arial"/>
          <w:sz w:val="22"/>
        </w:rPr>
      </w:pPr>
      <w:r w:rsidRPr="00AF2787">
        <w:rPr>
          <w:rFonts w:ascii="Arial" w:hAnsi="Arial" w:cs="Arial"/>
          <w:sz w:val="22"/>
        </w:rPr>
        <w:t xml:space="preserve">When using an agency, schools will inform the agency of its process for managing allegations. This will include inviting the agency’s human resource manager or equivalent to meetings and keeping them up to date with information about its policies. </w:t>
      </w:r>
    </w:p>
    <w:p w14:paraId="1AC5F733" w14:textId="77777777" w:rsidR="00C45842" w:rsidRPr="00AF2787" w:rsidRDefault="00C45842">
      <w:pPr>
        <w:pStyle w:val="Heading1"/>
        <w:ind w:left="-5"/>
        <w:rPr>
          <w:rFonts w:ascii="Arial" w:hAnsi="Arial" w:cs="Arial"/>
          <w:sz w:val="22"/>
        </w:rPr>
      </w:pPr>
    </w:p>
    <w:p w14:paraId="7506995D" w14:textId="01510286" w:rsidR="00A05AA3" w:rsidRPr="00AF2787" w:rsidRDefault="003C21A2">
      <w:pPr>
        <w:pStyle w:val="Heading1"/>
        <w:ind w:left="-5"/>
        <w:rPr>
          <w:rFonts w:ascii="Arial" w:hAnsi="Arial" w:cs="Arial"/>
          <w:sz w:val="22"/>
          <w:highlight w:val="yellow"/>
        </w:rPr>
      </w:pPr>
      <w:bookmarkStart w:id="53" w:name="_Toc85574182"/>
      <w:r w:rsidRPr="00AF2787">
        <w:rPr>
          <w:rFonts w:ascii="Arial" w:hAnsi="Arial" w:cs="Arial"/>
          <w:sz w:val="22"/>
          <w:highlight w:val="yellow"/>
        </w:rPr>
        <w:t xml:space="preserve">Related documents </w:t>
      </w:r>
      <w:bookmarkEnd w:id="53"/>
      <w:r w:rsidR="00995A66">
        <w:rPr>
          <w:rFonts w:ascii="Arial" w:hAnsi="Arial" w:cs="Arial"/>
          <w:sz w:val="22"/>
          <w:highlight w:val="yellow"/>
        </w:rPr>
        <w:t xml:space="preserve">– </w:t>
      </w:r>
      <w:r w:rsidR="00995A66" w:rsidRPr="00995A66">
        <w:rPr>
          <w:rFonts w:ascii="Arial" w:hAnsi="Arial" w:cs="Arial"/>
          <w:sz w:val="22"/>
        </w:rPr>
        <w:t xml:space="preserve">all policies are in the P: drive or schools’ website. </w:t>
      </w:r>
    </w:p>
    <w:p w14:paraId="19368657" w14:textId="77777777" w:rsidR="00A05AA3" w:rsidRPr="00AF2787" w:rsidRDefault="003C21A2">
      <w:pPr>
        <w:spacing w:after="345"/>
        <w:ind w:left="-5"/>
        <w:rPr>
          <w:rFonts w:ascii="Arial" w:hAnsi="Arial" w:cs="Arial"/>
          <w:sz w:val="22"/>
        </w:rPr>
      </w:pPr>
      <w:r w:rsidRPr="00995A66">
        <w:rPr>
          <w:rFonts w:ascii="Arial" w:hAnsi="Arial" w:cs="Arial"/>
          <w:sz w:val="22"/>
        </w:rPr>
        <w:t>This policy has clear links to other policies in the school, in particular to any policies concerned with the protection of all children in the school from various kinds of harm.</w:t>
      </w:r>
      <w:r w:rsidRPr="00AF2787">
        <w:rPr>
          <w:rFonts w:ascii="Arial" w:hAnsi="Arial" w:cs="Arial"/>
          <w:sz w:val="22"/>
        </w:rPr>
        <w:t xml:space="preserve">  </w:t>
      </w:r>
    </w:p>
    <w:p w14:paraId="5BCC6D54" w14:textId="77777777" w:rsidR="00A05AA3" w:rsidRPr="00AF2787" w:rsidRDefault="003C21A2" w:rsidP="003C21A2">
      <w:pPr>
        <w:numPr>
          <w:ilvl w:val="0"/>
          <w:numId w:val="22"/>
        </w:numPr>
        <w:spacing w:after="136" w:line="259" w:lineRule="auto"/>
        <w:ind w:hanging="720"/>
        <w:jc w:val="left"/>
        <w:rPr>
          <w:rFonts w:ascii="Arial" w:hAnsi="Arial" w:cs="Arial"/>
          <w:sz w:val="22"/>
        </w:rPr>
      </w:pPr>
      <w:r w:rsidRPr="00AF2787">
        <w:rPr>
          <w:rFonts w:ascii="Arial" w:hAnsi="Arial" w:cs="Arial"/>
          <w:sz w:val="22"/>
        </w:rPr>
        <w:t xml:space="preserve">Anti-Bullying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Health and Safety </w:t>
      </w:r>
    </w:p>
    <w:p w14:paraId="4C8B126C" w14:textId="77777777" w:rsidR="00A05AA3" w:rsidRPr="00AF2787" w:rsidRDefault="003C21A2" w:rsidP="003C21A2">
      <w:pPr>
        <w:numPr>
          <w:ilvl w:val="0"/>
          <w:numId w:val="22"/>
        </w:numPr>
        <w:spacing w:after="134" w:line="259" w:lineRule="auto"/>
        <w:ind w:hanging="720"/>
        <w:jc w:val="left"/>
        <w:rPr>
          <w:rFonts w:ascii="Arial" w:hAnsi="Arial" w:cs="Arial"/>
          <w:sz w:val="22"/>
        </w:rPr>
      </w:pPr>
      <w:r w:rsidRPr="00AF2787">
        <w:rPr>
          <w:rFonts w:ascii="Arial" w:hAnsi="Arial" w:cs="Arial"/>
          <w:sz w:val="22"/>
        </w:rPr>
        <w:t xml:space="preserve">Attendance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Learning Support and SEN </w:t>
      </w:r>
    </w:p>
    <w:p w14:paraId="0E4E8A16" w14:textId="77777777" w:rsidR="00A05AA3" w:rsidRPr="00AF2787" w:rsidRDefault="003C21A2" w:rsidP="003C21A2">
      <w:pPr>
        <w:numPr>
          <w:ilvl w:val="0"/>
          <w:numId w:val="22"/>
        </w:numPr>
        <w:spacing w:after="139" w:line="259" w:lineRule="auto"/>
        <w:ind w:hanging="720"/>
        <w:jc w:val="left"/>
        <w:rPr>
          <w:rFonts w:ascii="Arial" w:hAnsi="Arial" w:cs="Arial"/>
          <w:sz w:val="22"/>
        </w:rPr>
      </w:pPr>
      <w:r w:rsidRPr="00AF2787">
        <w:rPr>
          <w:rFonts w:ascii="Arial" w:hAnsi="Arial" w:cs="Arial"/>
          <w:sz w:val="22"/>
        </w:rPr>
        <w:t xml:space="preserve">Behaviour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Life Education </w:t>
      </w:r>
    </w:p>
    <w:p w14:paraId="76142117" w14:textId="77777777" w:rsidR="00A05AA3" w:rsidRPr="00AF2787" w:rsidRDefault="003C21A2" w:rsidP="003C21A2">
      <w:pPr>
        <w:numPr>
          <w:ilvl w:val="0"/>
          <w:numId w:val="22"/>
        </w:numPr>
        <w:spacing w:after="137" w:line="259" w:lineRule="auto"/>
        <w:ind w:hanging="720"/>
        <w:jc w:val="left"/>
        <w:rPr>
          <w:rFonts w:ascii="Arial" w:hAnsi="Arial" w:cs="Arial"/>
          <w:sz w:val="22"/>
        </w:rPr>
      </w:pPr>
      <w:r w:rsidRPr="00AF2787">
        <w:rPr>
          <w:rFonts w:ascii="Arial" w:hAnsi="Arial" w:cs="Arial"/>
          <w:sz w:val="22"/>
        </w:rPr>
        <w:t xml:space="preserve">Children Missing Education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Pupil Acceptable Use </w:t>
      </w:r>
    </w:p>
    <w:p w14:paraId="7D466AE9" w14:textId="77777777" w:rsidR="00A05AA3" w:rsidRPr="00AF2787" w:rsidRDefault="003C21A2" w:rsidP="003C21A2">
      <w:pPr>
        <w:numPr>
          <w:ilvl w:val="0"/>
          <w:numId w:val="22"/>
        </w:numPr>
        <w:spacing w:after="136" w:line="259" w:lineRule="auto"/>
        <w:ind w:hanging="720"/>
        <w:jc w:val="left"/>
        <w:rPr>
          <w:rFonts w:ascii="Arial" w:hAnsi="Arial" w:cs="Arial"/>
          <w:sz w:val="22"/>
        </w:rPr>
      </w:pPr>
      <w:r w:rsidRPr="00AF2787">
        <w:rPr>
          <w:rFonts w:ascii="Arial" w:hAnsi="Arial" w:cs="Arial"/>
          <w:sz w:val="22"/>
        </w:rPr>
        <w:t xml:space="preserve">Confidentiality and Intellectual Property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Relationships and Sex Education </w:t>
      </w:r>
    </w:p>
    <w:p w14:paraId="11805AB8" w14:textId="77777777" w:rsidR="00A05AA3" w:rsidRPr="00AF2787" w:rsidRDefault="003C21A2" w:rsidP="003C21A2">
      <w:pPr>
        <w:numPr>
          <w:ilvl w:val="0"/>
          <w:numId w:val="22"/>
        </w:numPr>
        <w:spacing w:after="137" w:line="259" w:lineRule="auto"/>
        <w:ind w:hanging="720"/>
        <w:jc w:val="left"/>
        <w:rPr>
          <w:rFonts w:ascii="Arial" w:hAnsi="Arial" w:cs="Arial"/>
          <w:sz w:val="22"/>
        </w:rPr>
      </w:pPr>
      <w:r w:rsidRPr="00AF2787">
        <w:rPr>
          <w:rFonts w:ascii="Arial" w:hAnsi="Arial" w:cs="Arial"/>
          <w:sz w:val="22"/>
        </w:rPr>
        <w:t xml:space="preserve">Data Protection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Risk Assessment </w:t>
      </w:r>
    </w:p>
    <w:p w14:paraId="0424F1E1" w14:textId="77777777" w:rsidR="00A05AA3" w:rsidRPr="00AF2787" w:rsidRDefault="003C21A2" w:rsidP="003C21A2">
      <w:pPr>
        <w:numPr>
          <w:ilvl w:val="0"/>
          <w:numId w:val="22"/>
        </w:numPr>
        <w:spacing w:after="135" w:line="259" w:lineRule="auto"/>
        <w:ind w:hanging="720"/>
        <w:jc w:val="left"/>
        <w:rPr>
          <w:rFonts w:ascii="Arial" w:hAnsi="Arial" w:cs="Arial"/>
          <w:sz w:val="22"/>
        </w:rPr>
      </w:pPr>
      <w:r w:rsidRPr="00AF2787">
        <w:rPr>
          <w:rFonts w:ascii="Arial" w:hAnsi="Arial" w:cs="Arial"/>
          <w:sz w:val="22"/>
        </w:rPr>
        <w:t xml:space="preserve">Disability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Self-Harming </w:t>
      </w:r>
    </w:p>
    <w:p w14:paraId="185FFE96" w14:textId="77777777" w:rsidR="00A05AA3" w:rsidRPr="00AF2787" w:rsidRDefault="003C21A2" w:rsidP="003C21A2">
      <w:pPr>
        <w:numPr>
          <w:ilvl w:val="0"/>
          <w:numId w:val="22"/>
        </w:numPr>
        <w:spacing w:after="136" w:line="259" w:lineRule="auto"/>
        <w:ind w:hanging="720"/>
        <w:jc w:val="left"/>
        <w:rPr>
          <w:rFonts w:ascii="Arial" w:hAnsi="Arial" w:cs="Arial"/>
          <w:sz w:val="22"/>
        </w:rPr>
      </w:pPr>
      <w:r w:rsidRPr="00AF2787">
        <w:rPr>
          <w:rFonts w:ascii="Arial" w:hAnsi="Arial" w:cs="Arial"/>
          <w:sz w:val="22"/>
        </w:rPr>
        <w:t xml:space="preserve">Drugs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Staff Code of Conduct </w:t>
      </w:r>
    </w:p>
    <w:p w14:paraId="35B67CA9" w14:textId="77777777" w:rsidR="00A05AA3" w:rsidRPr="00AF2787" w:rsidRDefault="003C21A2" w:rsidP="003C21A2">
      <w:pPr>
        <w:numPr>
          <w:ilvl w:val="0"/>
          <w:numId w:val="22"/>
        </w:numPr>
        <w:spacing w:after="139" w:line="259" w:lineRule="auto"/>
        <w:ind w:hanging="720"/>
        <w:jc w:val="left"/>
        <w:rPr>
          <w:rFonts w:ascii="Arial" w:hAnsi="Arial" w:cs="Arial"/>
          <w:sz w:val="22"/>
        </w:rPr>
      </w:pPr>
      <w:r w:rsidRPr="00AF2787">
        <w:rPr>
          <w:rFonts w:ascii="Arial" w:hAnsi="Arial" w:cs="Arial"/>
          <w:sz w:val="22"/>
        </w:rPr>
        <w:t xml:space="preserve">Educational Visits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Staff Recruitment  </w:t>
      </w:r>
    </w:p>
    <w:p w14:paraId="34D933C4" w14:textId="77777777" w:rsidR="00A05AA3" w:rsidRPr="00AF2787" w:rsidRDefault="003C21A2" w:rsidP="003C21A2">
      <w:pPr>
        <w:numPr>
          <w:ilvl w:val="0"/>
          <w:numId w:val="22"/>
        </w:numPr>
        <w:spacing w:after="136" w:line="259" w:lineRule="auto"/>
        <w:ind w:hanging="720"/>
        <w:jc w:val="left"/>
        <w:rPr>
          <w:rFonts w:ascii="Arial" w:hAnsi="Arial" w:cs="Arial"/>
          <w:sz w:val="22"/>
        </w:rPr>
      </w:pPr>
      <w:r w:rsidRPr="00AF2787">
        <w:rPr>
          <w:rFonts w:ascii="Arial" w:hAnsi="Arial" w:cs="Arial"/>
          <w:sz w:val="22"/>
        </w:rPr>
        <w:t xml:space="preserve">Equal Opportunity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Visiting Speakers </w:t>
      </w:r>
    </w:p>
    <w:p w14:paraId="0BA3ADEA" w14:textId="77777777" w:rsidR="00A05AA3" w:rsidRPr="00AF2787" w:rsidRDefault="003C21A2" w:rsidP="003C21A2">
      <w:pPr>
        <w:numPr>
          <w:ilvl w:val="0"/>
          <w:numId w:val="22"/>
        </w:numPr>
        <w:spacing w:after="138" w:line="259" w:lineRule="auto"/>
        <w:ind w:hanging="720"/>
        <w:jc w:val="left"/>
        <w:rPr>
          <w:rFonts w:ascii="Arial" w:hAnsi="Arial" w:cs="Arial"/>
          <w:sz w:val="22"/>
        </w:rPr>
      </w:pPr>
      <w:r w:rsidRPr="00AF2787">
        <w:rPr>
          <w:rFonts w:ascii="Arial" w:hAnsi="Arial" w:cs="Arial"/>
          <w:sz w:val="22"/>
        </w:rPr>
        <w:t xml:space="preserve">E-Safety </w:t>
      </w:r>
      <w:r w:rsidRPr="00AF2787">
        <w:rPr>
          <w:rFonts w:ascii="Arial" w:hAnsi="Arial" w:cs="Arial"/>
          <w:sz w:val="22"/>
        </w:rPr>
        <w:tab/>
      </w:r>
      <w:r w:rsidRPr="00AF2787">
        <w:rPr>
          <w:rFonts w:ascii="Arial" w:eastAsia="Segoe UI Symbol" w:hAnsi="Arial" w:cs="Arial"/>
          <w:sz w:val="22"/>
        </w:rPr>
        <w:t>•</w:t>
      </w: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Mental Health and Wellbeing </w:t>
      </w:r>
    </w:p>
    <w:p w14:paraId="215396F8" w14:textId="77777777" w:rsidR="00A05AA3" w:rsidRPr="00AF2787" w:rsidRDefault="003C21A2" w:rsidP="003C21A2">
      <w:pPr>
        <w:numPr>
          <w:ilvl w:val="0"/>
          <w:numId w:val="22"/>
        </w:numPr>
        <w:spacing w:after="0" w:line="259" w:lineRule="auto"/>
        <w:ind w:hanging="720"/>
        <w:jc w:val="left"/>
        <w:rPr>
          <w:rFonts w:ascii="Arial" w:hAnsi="Arial" w:cs="Arial"/>
          <w:sz w:val="22"/>
        </w:rPr>
      </w:pPr>
      <w:r w:rsidRPr="00AF2787">
        <w:rPr>
          <w:rFonts w:ascii="Arial" w:hAnsi="Arial" w:cs="Arial"/>
          <w:sz w:val="22"/>
        </w:rPr>
        <w:t xml:space="preserve">Whistleblowing  </w:t>
      </w:r>
    </w:p>
    <w:p w14:paraId="1ED35AF9" w14:textId="77777777" w:rsidR="00A05AA3" w:rsidRPr="00AF2787" w:rsidRDefault="003C21A2">
      <w:pPr>
        <w:spacing w:after="150" w:line="259" w:lineRule="auto"/>
        <w:ind w:left="0" w:firstLine="0"/>
        <w:jc w:val="left"/>
        <w:rPr>
          <w:rFonts w:ascii="Arial" w:hAnsi="Arial" w:cs="Arial"/>
          <w:sz w:val="22"/>
        </w:rPr>
      </w:pPr>
      <w:r w:rsidRPr="00AF2787">
        <w:rPr>
          <w:rFonts w:ascii="Arial" w:hAnsi="Arial" w:cs="Arial"/>
          <w:sz w:val="22"/>
        </w:rPr>
        <w:t xml:space="preserve"> </w:t>
      </w:r>
    </w:p>
    <w:p w14:paraId="2D55C2BF" w14:textId="77777777" w:rsidR="00A05AA3" w:rsidRPr="00AF2787" w:rsidRDefault="003C21A2">
      <w:pPr>
        <w:pStyle w:val="Heading1"/>
        <w:ind w:left="-5"/>
        <w:rPr>
          <w:rFonts w:ascii="Arial" w:hAnsi="Arial" w:cs="Arial"/>
          <w:sz w:val="22"/>
        </w:rPr>
      </w:pPr>
      <w:bookmarkStart w:id="54" w:name="_Toc85574183"/>
      <w:r w:rsidRPr="00AF2787">
        <w:rPr>
          <w:rFonts w:ascii="Arial" w:hAnsi="Arial" w:cs="Arial"/>
          <w:sz w:val="22"/>
        </w:rPr>
        <w:t>Appendix 1: Types and signs of abuse</w:t>
      </w:r>
      <w:bookmarkEnd w:id="54"/>
      <w:r w:rsidRPr="00AF2787">
        <w:rPr>
          <w:rFonts w:ascii="Arial" w:hAnsi="Arial" w:cs="Arial"/>
          <w:sz w:val="22"/>
        </w:rPr>
        <w:t xml:space="preserve"> </w:t>
      </w:r>
    </w:p>
    <w:p w14:paraId="4E1CED61" w14:textId="6D4FD043" w:rsidR="00A05AA3" w:rsidRPr="00AF2787" w:rsidRDefault="003C21A2">
      <w:pPr>
        <w:spacing w:after="199" w:line="249" w:lineRule="auto"/>
        <w:ind w:left="-5"/>
        <w:rPr>
          <w:rFonts w:ascii="Arial" w:hAnsi="Arial" w:cs="Arial"/>
          <w:sz w:val="22"/>
        </w:rPr>
      </w:pPr>
      <w:r w:rsidRPr="00AF2787">
        <w:rPr>
          <w:rFonts w:ascii="Arial" w:hAnsi="Arial" w:cs="Arial"/>
          <w:sz w:val="22"/>
          <w:u w:val="single" w:color="000000"/>
        </w:rPr>
        <w:t xml:space="preserve">Staff must refer to KCSIE </w:t>
      </w:r>
      <w:ins w:id="55" w:author="Lacey, Ruth" w:date="2021-08-31T17:07:00Z">
        <w:r w:rsidR="00670A97">
          <w:rPr>
            <w:rFonts w:ascii="Arial" w:hAnsi="Arial" w:cs="Arial"/>
            <w:sz w:val="22"/>
            <w:u w:val="single" w:color="000000"/>
          </w:rPr>
          <w:t xml:space="preserve">2021 </w:t>
        </w:r>
      </w:ins>
      <w:r w:rsidRPr="00AF2787">
        <w:rPr>
          <w:rFonts w:ascii="Arial" w:hAnsi="Arial" w:cs="Arial"/>
          <w:sz w:val="22"/>
          <w:u w:val="single" w:color="000000"/>
        </w:rPr>
        <w:t>Part 1 and Annex B: Further Information for more details.</w:t>
      </w:r>
      <w:r w:rsidRPr="00AF2787">
        <w:rPr>
          <w:rFonts w:ascii="Arial" w:hAnsi="Arial" w:cs="Arial"/>
          <w:sz w:val="22"/>
        </w:rPr>
        <w:t xml:space="preserve"> </w:t>
      </w:r>
    </w:p>
    <w:p w14:paraId="46CB93D4" w14:textId="77777777" w:rsidR="00A05AA3" w:rsidRPr="00AF2787" w:rsidRDefault="003C21A2">
      <w:pPr>
        <w:pStyle w:val="Heading4"/>
        <w:ind w:left="-5"/>
        <w:rPr>
          <w:rFonts w:ascii="Arial" w:hAnsi="Arial" w:cs="Arial"/>
          <w:sz w:val="22"/>
        </w:rPr>
      </w:pPr>
      <w:r w:rsidRPr="00AF2787">
        <w:rPr>
          <w:rFonts w:ascii="Arial" w:hAnsi="Arial" w:cs="Arial"/>
          <w:sz w:val="22"/>
        </w:rPr>
        <w:t>Indicators of abuse and neglect</w:t>
      </w:r>
      <w:r w:rsidRPr="00AF2787">
        <w:rPr>
          <w:rFonts w:ascii="Arial" w:hAnsi="Arial" w:cs="Arial"/>
          <w:sz w:val="22"/>
          <w:u w:val="none"/>
        </w:rPr>
        <w:t xml:space="preserve"> </w:t>
      </w:r>
    </w:p>
    <w:p w14:paraId="0AF313F2" w14:textId="77777777" w:rsidR="00A05AA3" w:rsidRPr="00AF2787" w:rsidRDefault="003C21A2">
      <w:pPr>
        <w:ind w:left="-5"/>
        <w:rPr>
          <w:rFonts w:ascii="Arial" w:hAnsi="Arial" w:cs="Arial"/>
          <w:sz w:val="22"/>
        </w:rPr>
      </w:pPr>
      <w:r w:rsidRPr="00AF2787">
        <w:rPr>
          <w:rFonts w:ascii="Arial" w:hAnsi="Arial" w:cs="Arial"/>
          <w:sz w:val="22"/>
        </w:rPr>
        <w:t xml:space="preserve">All school and college staff should be aware that abuse, neglect and safeguarding issues are rarely standalone events that can be covered by one definition or label. In most cases, multiple issues will overlap with one another.  </w:t>
      </w:r>
    </w:p>
    <w:p w14:paraId="2A50DBEB" w14:textId="77777777" w:rsidR="00A05AA3" w:rsidRPr="00AF2787" w:rsidRDefault="003C21A2">
      <w:pPr>
        <w:ind w:left="-5"/>
        <w:rPr>
          <w:rFonts w:ascii="Arial" w:hAnsi="Arial" w:cs="Arial"/>
          <w:sz w:val="22"/>
        </w:rPr>
      </w:pPr>
      <w:r w:rsidRPr="00AF2787">
        <w:rPr>
          <w:rFonts w:ascii="Arial" w:hAnsi="Arial" w:cs="Arial"/>
          <w:b/>
          <w:sz w:val="22"/>
        </w:rPr>
        <w:t>Abuse</w:t>
      </w:r>
      <w:r w:rsidRPr="00AF2787">
        <w:rPr>
          <w:rFonts w:ascii="Arial" w:hAnsi="Arial" w:cs="Arial"/>
          <w:sz w:val="22"/>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by another child or children.  </w:t>
      </w:r>
    </w:p>
    <w:p w14:paraId="7B119844" w14:textId="77777777" w:rsidR="00A05AA3" w:rsidRPr="00AF2787" w:rsidRDefault="003C21A2">
      <w:pPr>
        <w:ind w:left="-5"/>
        <w:rPr>
          <w:rFonts w:ascii="Arial" w:hAnsi="Arial" w:cs="Arial"/>
          <w:sz w:val="22"/>
        </w:rPr>
      </w:pPr>
      <w:r w:rsidRPr="00AF2787">
        <w:rPr>
          <w:rFonts w:ascii="Arial" w:hAnsi="Arial" w:cs="Arial"/>
          <w:b/>
          <w:sz w:val="22"/>
        </w:rPr>
        <w:t>Physical abuse</w:t>
      </w:r>
      <w:r w:rsidRPr="00AF2787">
        <w:rPr>
          <w:rFonts w:ascii="Arial" w:hAnsi="Arial" w:cs="Arial"/>
          <w:sz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6D0B56FF" w14:textId="77777777" w:rsidR="00A05AA3" w:rsidRPr="00AF2787" w:rsidRDefault="003C21A2">
      <w:pPr>
        <w:ind w:left="-5"/>
        <w:rPr>
          <w:rFonts w:ascii="Arial" w:hAnsi="Arial" w:cs="Arial"/>
          <w:sz w:val="22"/>
        </w:rPr>
      </w:pPr>
      <w:r w:rsidRPr="00AF2787">
        <w:rPr>
          <w:rFonts w:ascii="Arial" w:hAnsi="Arial" w:cs="Arial"/>
          <w:b/>
          <w:sz w:val="22"/>
        </w:rPr>
        <w:t>Emotional abuse</w:t>
      </w:r>
      <w:r w:rsidRPr="00AF2787">
        <w:rPr>
          <w:rFonts w:ascii="Arial" w:hAnsi="Arial" w:cs="Arial"/>
          <w:sz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7155CDC" w14:textId="77777777" w:rsidR="00A05AA3" w:rsidRPr="00AF2787" w:rsidRDefault="003C21A2">
      <w:pPr>
        <w:ind w:left="-5"/>
        <w:rPr>
          <w:rFonts w:ascii="Arial" w:hAnsi="Arial" w:cs="Arial"/>
          <w:sz w:val="22"/>
        </w:rPr>
      </w:pPr>
      <w:r w:rsidRPr="00AF2787">
        <w:rPr>
          <w:rFonts w:ascii="Arial" w:hAnsi="Arial" w:cs="Arial"/>
          <w:b/>
          <w:sz w:val="22"/>
        </w:rPr>
        <w:t>Sexual abuse</w:t>
      </w:r>
      <w:r w:rsidRPr="00AF2787">
        <w:rPr>
          <w:rFonts w:ascii="Arial" w:hAnsi="Arial" w:cs="Arial"/>
          <w:sz w:val="22"/>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w:t>
      </w:r>
      <w:r w:rsidRPr="00AF2787">
        <w:rPr>
          <w:rFonts w:ascii="Arial" w:hAnsi="Arial" w:cs="Arial"/>
          <w:b/>
          <w:sz w:val="22"/>
        </w:rPr>
        <w:t xml:space="preserve"> </w:t>
      </w:r>
    </w:p>
    <w:p w14:paraId="3998573D" w14:textId="77777777" w:rsidR="00A05AA3" w:rsidRPr="00AF2787" w:rsidRDefault="003C21A2">
      <w:pPr>
        <w:ind w:left="-5"/>
        <w:rPr>
          <w:rFonts w:ascii="Arial" w:hAnsi="Arial" w:cs="Arial"/>
          <w:sz w:val="22"/>
        </w:rPr>
      </w:pPr>
      <w:r w:rsidRPr="00AF2787">
        <w:rPr>
          <w:rFonts w:ascii="Arial" w:hAnsi="Arial" w:cs="Arial"/>
          <w:b/>
          <w:sz w:val="22"/>
        </w:rPr>
        <w:t>Neglect</w:t>
      </w:r>
      <w:r w:rsidRPr="00AF2787">
        <w:rPr>
          <w:rFonts w:ascii="Arial" w:hAnsi="Arial" w:cs="Arial"/>
          <w:sz w:val="22"/>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RPr="00AF2787">
        <w:rPr>
          <w:rFonts w:ascii="Arial" w:hAnsi="Arial" w:cs="Arial"/>
          <w:b/>
          <w:sz w:val="22"/>
        </w:rPr>
        <w:t xml:space="preserve"> </w:t>
      </w:r>
    </w:p>
    <w:p w14:paraId="2457878B" w14:textId="77777777" w:rsidR="00A05AA3" w:rsidRPr="00AF2787" w:rsidRDefault="003C21A2">
      <w:pPr>
        <w:spacing w:after="189" w:line="259" w:lineRule="auto"/>
        <w:ind w:left="0" w:firstLine="0"/>
        <w:jc w:val="left"/>
        <w:rPr>
          <w:rFonts w:ascii="Arial" w:hAnsi="Arial" w:cs="Arial"/>
          <w:sz w:val="22"/>
        </w:rPr>
      </w:pPr>
      <w:r w:rsidRPr="00AF2787">
        <w:rPr>
          <w:rFonts w:ascii="Arial" w:hAnsi="Arial" w:cs="Arial"/>
          <w:b/>
          <w:sz w:val="22"/>
        </w:rPr>
        <w:t xml:space="preserve"> </w:t>
      </w:r>
    </w:p>
    <w:p w14:paraId="4CF7A4CE" w14:textId="77777777" w:rsidR="00A05AA3" w:rsidRPr="00AF2787" w:rsidRDefault="003C21A2">
      <w:pPr>
        <w:pStyle w:val="Heading4"/>
        <w:ind w:left="-5"/>
        <w:rPr>
          <w:rFonts w:ascii="Arial" w:hAnsi="Arial" w:cs="Arial"/>
          <w:sz w:val="22"/>
        </w:rPr>
      </w:pPr>
      <w:r w:rsidRPr="00AF2787">
        <w:rPr>
          <w:rFonts w:ascii="Arial" w:hAnsi="Arial" w:cs="Arial"/>
          <w:sz w:val="22"/>
        </w:rPr>
        <w:t>Specific forms of abuse and safeguarding issues</w:t>
      </w:r>
      <w:r w:rsidRPr="00AF2787">
        <w:rPr>
          <w:rFonts w:ascii="Arial" w:hAnsi="Arial" w:cs="Arial"/>
          <w:sz w:val="22"/>
          <w:u w:val="none"/>
        </w:rPr>
        <w:t xml:space="preserve"> </w:t>
      </w:r>
    </w:p>
    <w:p w14:paraId="537A4D59" w14:textId="77777777" w:rsidR="00A05AA3" w:rsidRPr="00AF2787" w:rsidRDefault="003C21A2">
      <w:pPr>
        <w:ind w:left="-5"/>
        <w:rPr>
          <w:rFonts w:ascii="Arial" w:hAnsi="Arial" w:cs="Arial"/>
          <w:sz w:val="22"/>
        </w:rPr>
      </w:pPr>
      <w:r w:rsidRPr="00AF2787">
        <w:rPr>
          <w:rFonts w:ascii="Arial" w:hAnsi="Arial" w:cs="Arial"/>
          <w:sz w:val="22"/>
        </w:rPr>
        <w:t xml:space="preserve">It is important to recognise that many children will be living (or may have lived) in families where </w:t>
      </w:r>
      <w:r w:rsidRPr="00AF2787">
        <w:rPr>
          <w:rFonts w:ascii="Arial" w:hAnsi="Arial" w:cs="Arial"/>
          <w:b/>
          <w:sz w:val="22"/>
        </w:rPr>
        <w:t>Domestic Abuse</w:t>
      </w:r>
      <w:r w:rsidRPr="00AF2787">
        <w:rPr>
          <w:rFonts w:ascii="Arial" w:hAnsi="Arial" w:cs="Arial"/>
          <w:sz w:val="22"/>
        </w:rPr>
        <w:t xml:space="preserve"> is a factor, and that these situations have a harmful impact on children emotionally, as well as placing them at risk of physical harm. The definition of Domestic abuse is: Any incident or pattern of incidents of controlling, coercive or threatening behaviour, violence or abuse between those </w:t>
      </w:r>
      <w:r w:rsidRPr="00AF2787">
        <w:rPr>
          <w:rFonts w:ascii="Arial" w:hAnsi="Arial" w:cs="Arial"/>
          <w:b/>
          <w:sz w:val="22"/>
          <w:u w:val="single" w:color="000000"/>
        </w:rPr>
        <w:t>aged 16 or over</w:t>
      </w:r>
      <w:r w:rsidRPr="00AF2787">
        <w:rPr>
          <w:rFonts w:ascii="Arial" w:hAnsi="Arial" w:cs="Arial"/>
          <w:sz w:val="22"/>
        </w:rPr>
        <w:t xml:space="preserve"> who are or have been intimate partners or family members regardless of gender or sexuality. The abuse can encompass, but is not limited to: psychological; physical; sexual; financial; and emotional harm.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14:paraId="15F6395C" w14:textId="77777777" w:rsidR="00A05AA3" w:rsidRPr="00AF2787" w:rsidRDefault="003C21A2">
      <w:pPr>
        <w:ind w:left="-5"/>
        <w:rPr>
          <w:rFonts w:ascii="Arial" w:hAnsi="Arial" w:cs="Arial"/>
          <w:sz w:val="22"/>
        </w:rPr>
      </w:pPr>
      <w:r w:rsidRPr="00AF2787">
        <w:rPr>
          <w:rFonts w:ascii="Arial" w:hAnsi="Arial" w:cs="Arial"/>
          <w:sz w:val="22"/>
        </w:rPr>
        <w:t xml:space="preserve">The </w:t>
      </w:r>
      <w:hyperlink r:id="rId109">
        <w:r w:rsidRPr="00AF2787">
          <w:rPr>
            <w:rFonts w:ascii="Arial" w:hAnsi="Arial" w:cs="Arial"/>
            <w:color w:val="0563C1"/>
            <w:sz w:val="22"/>
            <w:u w:val="single" w:color="0563C1"/>
          </w:rPr>
          <w:t>Domestic Abuse Act 2021 (Part 1)</w:t>
        </w:r>
      </w:hyperlink>
      <w:hyperlink r:id="rId110">
        <w:r w:rsidRPr="00AF2787">
          <w:rPr>
            <w:rFonts w:ascii="Arial" w:hAnsi="Arial" w:cs="Arial"/>
            <w:sz w:val="22"/>
          </w:rPr>
          <w:t xml:space="preserve"> </w:t>
        </w:r>
      </w:hyperlink>
      <w:r w:rsidRPr="00AF2787">
        <w:rPr>
          <w:rFonts w:ascii="Arial" w:hAnsi="Arial" w:cs="Arial"/>
          <w:sz w:val="22"/>
        </w:rPr>
        <w:t xml:space="preserve">defines domestic abuse as any of the following behaviours, either as a pattern of behaviour, or as a single incident, between two people over the age of 16, who are 'personally connected' to each other: </w:t>
      </w:r>
    </w:p>
    <w:p w14:paraId="220332B9" w14:textId="77777777" w:rsidR="00A05AA3" w:rsidRPr="00AF2787" w:rsidRDefault="003C21A2" w:rsidP="003C21A2">
      <w:pPr>
        <w:numPr>
          <w:ilvl w:val="0"/>
          <w:numId w:val="23"/>
        </w:numPr>
        <w:spacing w:after="68"/>
        <w:ind w:hanging="340"/>
        <w:rPr>
          <w:rFonts w:ascii="Arial" w:hAnsi="Arial" w:cs="Arial"/>
          <w:sz w:val="22"/>
        </w:rPr>
      </w:pPr>
      <w:r w:rsidRPr="00AF2787">
        <w:rPr>
          <w:rFonts w:ascii="Arial" w:hAnsi="Arial" w:cs="Arial"/>
          <w:sz w:val="22"/>
        </w:rPr>
        <w:t xml:space="preserve">physical or sexual abuse; </w:t>
      </w:r>
    </w:p>
    <w:p w14:paraId="6FBDB4CD" w14:textId="77777777" w:rsidR="00A05AA3" w:rsidRPr="00AF2787" w:rsidRDefault="003C21A2" w:rsidP="003C21A2">
      <w:pPr>
        <w:numPr>
          <w:ilvl w:val="0"/>
          <w:numId w:val="23"/>
        </w:numPr>
        <w:spacing w:after="66"/>
        <w:ind w:hanging="340"/>
        <w:rPr>
          <w:rFonts w:ascii="Arial" w:hAnsi="Arial" w:cs="Arial"/>
          <w:sz w:val="22"/>
        </w:rPr>
      </w:pPr>
      <w:r w:rsidRPr="00AF2787">
        <w:rPr>
          <w:rFonts w:ascii="Arial" w:hAnsi="Arial" w:cs="Arial"/>
          <w:sz w:val="22"/>
        </w:rPr>
        <w:t xml:space="preserve">violent or threatening behaviour; </w:t>
      </w:r>
    </w:p>
    <w:p w14:paraId="5BCE1541" w14:textId="77777777" w:rsidR="00A05AA3" w:rsidRPr="00AF2787" w:rsidRDefault="003C21A2" w:rsidP="003C21A2">
      <w:pPr>
        <w:numPr>
          <w:ilvl w:val="0"/>
          <w:numId w:val="23"/>
        </w:numPr>
        <w:spacing w:after="66"/>
        <w:ind w:hanging="340"/>
        <w:rPr>
          <w:rFonts w:ascii="Arial" w:hAnsi="Arial" w:cs="Arial"/>
          <w:sz w:val="22"/>
        </w:rPr>
      </w:pPr>
      <w:r w:rsidRPr="00AF2787">
        <w:rPr>
          <w:rFonts w:ascii="Arial" w:hAnsi="Arial" w:cs="Arial"/>
          <w:sz w:val="22"/>
        </w:rPr>
        <w:t xml:space="preserve">controlling or coercive behaviour; </w:t>
      </w:r>
    </w:p>
    <w:p w14:paraId="0C125754" w14:textId="77777777" w:rsidR="00A05AA3" w:rsidRPr="00AF2787" w:rsidRDefault="003C21A2" w:rsidP="003C21A2">
      <w:pPr>
        <w:numPr>
          <w:ilvl w:val="0"/>
          <w:numId w:val="23"/>
        </w:numPr>
        <w:spacing w:after="109" w:line="216" w:lineRule="auto"/>
        <w:ind w:hanging="340"/>
        <w:rPr>
          <w:rFonts w:ascii="Arial" w:hAnsi="Arial" w:cs="Arial"/>
          <w:sz w:val="22"/>
        </w:rPr>
      </w:pPr>
      <w:r w:rsidRPr="00AF2787">
        <w:rPr>
          <w:rFonts w:ascii="Arial" w:hAnsi="Arial" w:cs="Arial"/>
          <w:sz w:val="22"/>
        </w:rPr>
        <w:t xml:space="preserve">economic abuse (adverse effect of the victim to acquire, use or maintain money or other property; or obtain goods or services); and (e) psychological, emotional or other abuse. </w:t>
      </w:r>
    </w:p>
    <w:p w14:paraId="36ACD688" w14:textId="77777777" w:rsidR="00A05AA3" w:rsidRPr="00AF2787" w:rsidRDefault="003C21A2">
      <w:pPr>
        <w:ind w:left="-5"/>
        <w:rPr>
          <w:rFonts w:ascii="Arial" w:hAnsi="Arial" w:cs="Arial"/>
          <w:sz w:val="22"/>
        </w:rPr>
      </w:pPr>
      <w:r w:rsidRPr="00AF2787">
        <w:rPr>
          <w:rFonts w:ascii="Arial" w:hAnsi="Arial" w:cs="Arial"/>
          <w:sz w:val="22"/>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 </w:t>
      </w:r>
    </w:p>
    <w:p w14:paraId="1FAEEEE8" w14:textId="77777777" w:rsidR="00A05AA3" w:rsidRPr="00AF2787" w:rsidRDefault="003C21A2">
      <w:pPr>
        <w:ind w:left="-5"/>
        <w:rPr>
          <w:rFonts w:ascii="Arial" w:hAnsi="Arial" w:cs="Arial"/>
          <w:sz w:val="22"/>
        </w:rPr>
      </w:pPr>
      <w:r w:rsidRPr="00AF2787">
        <w:rPr>
          <w:rFonts w:ascii="Arial" w:hAnsi="Arial" w:cs="Arial"/>
          <w:sz w:val="22"/>
        </w:rPr>
        <w:t xml:space="preserve">The definition of Domestic Abuse applies to children if they see or hear, or experience the effects of, the abuse; and they are related to the abusive person. </w:t>
      </w:r>
    </w:p>
    <w:p w14:paraId="15100969" w14:textId="77777777" w:rsidR="00A05AA3" w:rsidRPr="00AF2787" w:rsidRDefault="003C21A2">
      <w:pPr>
        <w:ind w:left="-5"/>
        <w:rPr>
          <w:rFonts w:ascii="Arial" w:hAnsi="Arial" w:cs="Arial"/>
          <w:sz w:val="22"/>
        </w:rPr>
      </w:pPr>
      <w:r w:rsidRPr="00AF2787">
        <w:rPr>
          <w:rFonts w:ascii="Arial" w:hAnsi="Arial" w:cs="Arial"/>
          <w:sz w:val="22"/>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w:t>
      </w:r>
    </w:p>
    <w:p w14:paraId="58AE823C" w14:textId="04426CA3" w:rsidR="00923A37" w:rsidRPr="00AF2787" w:rsidRDefault="003C21A2" w:rsidP="00923A37">
      <w:pPr>
        <w:pStyle w:val="NormalWeb"/>
        <w:shd w:val="clear" w:color="auto" w:fill="FFFFFF"/>
        <w:spacing w:after="300"/>
        <w:rPr>
          <w:rFonts w:ascii="Arial" w:hAnsi="Arial" w:cs="Arial"/>
          <w:sz w:val="22"/>
          <w:szCs w:val="22"/>
        </w:rPr>
      </w:pPr>
      <w:r w:rsidRPr="00AF2787">
        <w:rPr>
          <w:rFonts w:ascii="Arial" w:hAnsi="Arial" w:cs="Arial"/>
          <w:b/>
          <w:sz w:val="22"/>
          <w:szCs w:val="22"/>
        </w:rPr>
        <w:t>Operation Encompass (formerly Project Tearose)</w:t>
      </w:r>
      <w:r w:rsidRPr="00AF2787">
        <w:rPr>
          <w:rFonts w:ascii="Arial" w:hAnsi="Arial" w:cs="Arial"/>
          <w:sz w:val="22"/>
          <w:szCs w:val="22"/>
        </w:rPr>
        <w:t xml:space="preserve"> is an information sharing agreement between the Metropolitan Police and Wandsworth Borough Schools. </w:t>
      </w:r>
      <w:r w:rsidR="00F026E9">
        <w:rPr>
          <w:rFonts w:ascii="Arial" w:eastAsia="Times New Roman" w:hAnsi="Arial" w:cs="Arial"/>
          <w:bCs/>
          <w:color w:val="auto"/>
          <w:sz w:val="22"/>
          <w:szCs w:val="22"/>
          <w:lang w:eastAsia="en-US"/>
        </w:rPr>
        <w:t xml:space="preserve"> </w:t>
      </w:r>
      <w:r w:rsidR="00914ADD">
        <w:rPr>
          <w:rFonts w:ascii="Arial" w:eastAsia="Times New Roman" w:hAnsi="Arial" w:cs="Arial"/>
          <w:b/>
          <w:color w:val="auto"/>
          <w:sz w:val="22"/>
          <w:szCs w:val="22"/>
          <w:highlight w:val="yellow"/>
          <w:lang w:eastAsia="en-US"/>
        </w:rPr>
        <w:t>OAK LODGE</w:t>
      </w:r>
      <w:r w:rsidR="00D51449" w:rsidRPr="00923A37">
        <w:rPr>
          <w:rFonts w:ascii="Arial" w:eastAsia="Times New Roman" w:hAnsi="Arial" w:cs="Arial"/>
          <w:bCs/>
          <w:color w:val="auto"/>
          <w:sz w:val="22"/>
          <w:szCs w:val="22"/>
          <w:lang w:eastAsia="en-US"/>
        </w:rPr>
        <w:t xml:space="preserve"> school has signed up to this agreement and have signed up to The Box system to ensure we receive </w:t>
      </w:r>
      <w:r w:rsidR="00D51449" w:rsidRPr="002C3C0D">
        <w:rPr>
          <w:rFonts w:ascii="Arial" w:eastAsia="Times New Roman" w:hAnsi="Arial" w:cs="Arial"/>
          <w:bCs/>
          <w:color w:val="auto"/>
          <w:sz w:val="22"/>
          <w:szCs w:val="22"/>
          <w:lang w:eastAsia="en-US"/>
        </w:rPr>
        <w:t xml:space="preserve">alerts: </w:t>
      </w:r>
      <w:r w:rsidR="002C3C0D" w:rsidRPr="002C3C0D">
        <w:rPr>
          <w:rFonts w:ascii="Arial" w:eastAsia="Times New Roman" w:hAnsi="Arial" w:cs="Arial"/>
          <w:b/>
          <w:color w:val="auto"/>
          <w:sz w:val="22"/>
          <w:szCs w:val="22"/>
          <w:lang w:eastAsia="en-US"/>
        </w:rPr>
        <w:t>(see DSL contact emails above)</w:t>
      </w:r>
    </w:p>
    <w:p w14:paraId="78867E76" w14:textId="263BA17A" w:rsidR="00923A37" w:rsidRPr="00AF2787" w:rsidRDefault="00923A37" w:rsidP="00923A37">
      <w:pPr>
        <w:pStyle w:val="NormalWeb"/>
        <w:shd w:val="clear" w:color="auto" w:fill="FFFFFF"/>
        <w:spacing w:after="300"/>
        <w:rPr>
          <w:rFonts w:ascii="Arial" w:eastAsia="Times New Roman" w:hAnsi="Arial" w:cs="Arial"/>
          <w:color w:val="auto"/>
          <w:sz w:val="22"/>
          <w:szCs w:val="22"/>
        </w:rPr>
      </w:pPr>
      <w:r w:rsidRPr="00AF2787">
        <w:rPr>
          <w:rFonts w:ascii="Arial" w:eastAsia="Times New Roman" w:hAnsi="Arial" w:cs="Arial"/>
          <w:b/>
          <w:bCs/>
          <w:color w:val="auto"/>
          <w:sz w:val="22"/>
          <w:szCs w:val="22"/>
        </w:rPr>
        <w:t>Operation Encompass</w:t>
      </w:r>
      <w:r w:rsidRPr="00AF2787">
        <w:rPr>
          <w:rFonts w:ascii="Arial" w:eastAsia="Times New Roman" w:hAnsi="Arial" w:cs="Arial"/>
          <w:color w:val="auto"/>
          <w:sz w:val="22"/>
          <w:szCs w:val="22"/>
        </w:rPr>
        <w:t xml:space="preserve">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w:t>
      </w:r>
    </w:p>
    <w:p w14:paraId="72DF1912" w14:textId="6864805E" w:rsidR="00923A37" w:rsidRPr="00923A37" w:rsidRDefault="00923A37" w:rsidP="00284B21">
      <w:pPr>
        <w:shd w:val="clear" w:color="auto" w:fill="FFFFFF"/>
        <w:spacing w:after="300" w:line="240" w:lineRule="auto"/>
        <w:ind w:left="0" w:firstLine="0"/>
        <w:rPr>
          <w:rFonts w:ascii="Arial" w:eastAsia="Times New Roman" w:hAnsi="Arial" w:cs="Arial"/>
          <w:b/>
          <w:color w:val="auto"/>
          <w:sz w:val="22"/>
          <w:lang w:eastAsia="en-US"/>
        </w:rPr>
      </w:pPr>
      <w:r w:rsidRPr="00923A37">
        <w:rPr>
          <w:rFonts w:ascii="Arial" w:eastAsia="Times New Roman" w:hAnsi="Arial" w:cs="Arial"/>
          <w:color w:val="auto"/>
          <w:sz w:val="22"/>
        </w:rPr>
        <w:t xml:space="preserve">Operation Encompass does not replace statutory safeguarding procedures. Where appropriate, the police and/or schools should make a referral to children’s social care if they are concerned about a child’s welfare. </w:t>
      </w:r>
    </w:p>
    <w:p w14:paraId="52C02C25"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r w:rsidRPr="00923A37">
        <w:rPr>
          <w:rFonts w:ascii="Arial" w:eastAsia="Times New Roman" w:hAnsi="Arial" w:cs="Arial"/>
          <w:bCs/>
          <w:color w:val="auto"/>
          <w:sz w:val="22"/>
          <w:lang w:eastAsia="en-US"/>
        </w:rPr>
        <w:t xml:space="preserve">If police have responded to a domestic incident and there are children in the family, the officers working on Operation </w:t>
      </w:r>
      <w:r w:rsidRPr="00923A37">
        <w:rPr>
          <w:rFonts w:ascii="Arial" w:eastAsia="Times New Roman" w:hAnsi="Arial" w:cs="Arial"/>
          <w:bCs/>
          <w:color w:val="auto"/>
          <w:sz w:val="22"/>
          <w:u w:val="single"/>
          <w:lang w:eastAsia="en-US"/>
        </w:rPr>
        <w:t>Encompass</w:t>
      </w:r>
      <w:r w:rsidRPr="00923A37">
        <w:rPr>
          <w:rFonts w:ascii="Arial" w:eastAsia="Times New Roman" w:hAnsi="Arial" w:cs="Arial"/>
          <w:bCs/>
          <w:color w:val="auto"/>
          <w:sz w:val="22"/>
          <w:lang w:eastAsia="en-US"/>
        </w:rPr>
        <w:t xml:space="preserve"> will disclose this incident to the child’s school the following morning (Monday to Friday). The actual content of the information shared is kept to the minimum, i.e. outlining the offence, but without specific details.  </w:t>
      </w:r>
    </w:p>
    <w:p w14:paraId="316A6CAC"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p>
    <w:p w14:paraId="5AD7C52B"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r w:rsidRPr="00923A37">
        <w:rPr>
          <w:rFonts w:ascii="Arial" w:eastAsia="Times New Roman" w:hAnsi="Arial" w:cs="Arial"/>
          <w:bCs/>
          <w:color w:val="auto"/>
          <w:sz w:val="22"/>
          <w:lang w:eastAsia="en-US"/>
        </w:rPr>
        <w:t>At each school the information is shared securely with the Designated Safeguarding Leads and is treated as sensitive and confidential. The school recognises should there be a change in staffing structures it is their responsibility to notify the Local Authority of any changes and provide up to date contacts. It is the schools responsibility to raise any concerns with regards to The Box. The school must ensure staff who are signed up to The Box system understand local processes in relation to Operation Encompass. Operation Encompass is integral to Childrens Services and any queries should be directed to:</w:t>
      </w:r>
    </w:p>
    <w:p w14:paraId="22B3F5CA"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p>
    <w:p w14:paraId="6CE900D3" w14:textId="6DFBA596" w:rsidR="00923A37" w:rsidRPr="00554F09" w:rsidRDefault="00923A37" w:rsidP="00923A37">
      <w:pPr>
        <w:spacing w:after="0" w:line="240" w:lineRule="auto"/>
        <w:ind w:left="0" w:firstLine="0"/>
        <w:rPr>
          <w:rFonts w:ascii="Arial" w:eastAsia="Times New Roman" w:hAnsi="Arial" w:cs="Arial"/>
          <w:b/>
          <w:color w:val="auto"/>
          <w:sz w:val="22"/>
          <w:lang w:eastAsia="en-US"/>
        </w:rPr>
      </w:pPr>
      <w:r w:rsidRPr="002E4100">
        <w:rPr>
          <w:rFonts w:ascii="Arial" w:eastAsia="Times New Roman" w:hAnsi="Arial" w:cs="Arial"/>
          <w:b/>
          <w:color w:val="auto"/>
          <w:sz w:val="22"/>
          <w:lang w:eastAsia="en-US"/>
        </w:rPr>
        <w:t>Safeguarding Queries</w:t>
      </w:r>
      <w:r w:rsidRPr="00554F09">
        <w:rPr>
          <w:rFonts w:ascii="Arial" w:eastAsia="Times New Roman" w:hAnsi="Arial" w:cs="Arial"/>
          <w:b/>
          <w:color w:val="auto"/>
          <w:sz w:val="22"/>
          <w:lang w:eastAsia="en-US"/>
        </w:rPr>
        <w:t xml:space="preserve">: </w:t>
      </w:r>
      <w:r w:rsidR="008544A8" w:rsidRPr="00554F09">
        <w:rPr>
          <w:rFonts w:ascii="Arial" w:eastAsia="Times New Roman" w:hAnsi="Arial" w:cs="Arial"/>
          <w:b/>
          <w:color w:val="auto"/>
          <w:sz w:val="22"/>
          <w:lang w:eastAsia="en-US"/>
        </w:rPr>
        <w:t>MASH or Ameliah Rayn</w:t>
      </w:r>
    </w:p>
    <w:p w14:paraId="41D19291" w14:textId="4CBC5046" w:rsidR="00923A37" w:rsidRPr="0080615E" w:rsidRDefault="00923A37" w:rsidP="00923A37">
      <w:pPr>
        <w:spacing w:after="0" w:line="240" w:lineRule="auto"/>
        <w:ind w:left="0" w:firstLine="0"/>
        <w:rPr>
          <w:rFonts w:ascii="Arial" w:eastAsia="Times New Roman" w:hAnsi="Arial" w:cs="Arial"/>
          <w:b/>
          <w:color w:val="auto"/>
          <w:sz w:val="22"/>
          <w:lang w:eastAsia="en-US"/>
        </w:rPr>
      </w:pPr>
      <w:r w:rsidRPr="002E4100">
        <w:rPr>
          <w:rFonts w:ascii="Arial" w:eastAsia="Times New Roman" w:hAnsi="Arial" w:cs="Arial"/>
          <w:b/>
          <w:color w:val="auto"/>
          <w:sz w:val="22"/>
          <w:lang w:eastAsia="en-US"/>
        </w:rPr>
        <w:t xml:space="preserve">Technical Queries:  </w:t>
      </w:r>
      <w:ins w:id="56" w:author="Rayn, Ameliah" w:date="2021-09-01T11:55:00Z">
        <w:r w:rsidR="002E4100" w:rsidRPr="002E4100">
          <w:rPr>
            <w:rFonts w:ascii="Arial" w:eastAsia="Times New Roman" w:hAnsi="Arial" w:cs="Arial"/>
            <w:b/>
            <w:color w:val="auto"/>
            <w:sz w:val="22"/>
            <w:lang w:eastAsia="en-US"/>
          </w:rPr>
          <w:t>Ameliah Ray</w:t>
        </w:r>
        <w:r w:rsidR="002E4100" w:rsidRPr="0080615E">
          <w:rPr>
            <w:rFonts w:ascii="Arial" w:eastAsia="Times New Roman" w:hAnsi="Arial" w:cs="Arial"/>
            <w:b/>
            <w:color w:val="auto"/>
            <w:sz w:val="22"/>
            <w:lang w:eastAsia="en-US"/>
          </w:rPr>
          <w:t xml:space="preserve">n (can signpost and </w:t>
        </w:r>
      </w:ins>
      <w:ins w:id="57" w:author="Rayn, Ameliah" w:date="2021-09-01T11:56:00Z">
        <w:r w:rsidR="002E4100" w:rsidRPr="0080615E">
          <w:rPr>
            <w:rFonts w:ascii="Arial" w:eastAsia="Times New Roman" w:hAnsi="Arial" w:cs="Arial"/>
            <w:b/>
            <w:color w:val="auto"/>
            <w:sz w:val="22"/>
            <w:lang w:eastAsia="en-US"/>
          </w:rPr>
          <w:t>support)</w:t>
        </w:r>
      </w:ins>
    </w:p>
    <w:p w14:paraId="5CB7111E" w14:textId="29F5809E" w:rsidR="008544A8" w:rsidRPr="00923A37" w:rsidRDefault="00923A37" w:rsidP="00923A37">
      <w:pPr>
        <w:spacing w:after="0" w:line="240" w:lineRule="auto"/>
        <w:ind w:left="0" w:firstLine="0"/>
        <w:rPr>
          <w:rFonts w:ascii="Arial" w:eastAsia="Times New Roman" w:hAnsi="Arial" w:cs="Arial"/>
          <w:bCs/>
          <w:color w:val="auto"/>
          <w:sz w:val="22"/>
          <w:lang w:eastAsia="en-US"/>
        </w:rPr>
      </w:pPr>
      <w:r w:rsidRPr="00E40E2F">
        <w:rPr>
          <w:rFonts w:ascii="Arial" w:eastAsia="Times New Roman" w:hAnsi="Arial" w:cs="Arial"/>
          <w:b/>
          <w:color w:val="auto"/>
          <w:sz w:val="22"/>
          <w:lang w:eastAsia="en-US"/>
        </w:rPr>
        <w:t xml:space="preserve">Training Queries: </w:t>
      </w:r>
      <w:r w:rsidR="008770BC" w:rsidRPr="00C2440D">
        <w:rPr>
          <w:rFonts w:ascii="Arial" w:eastAsia="Times New Roman" w:hAnsi="Arial" w:cs="Arial"/>
          <w:b/>
          <w:color w:val="auto"/>
          <w:sz w:val="22"/>
          <w:lang w:eastAsia="en-US"/>
        </w:rPr>
        <w:t xml:space="preserve">MASH or </w:t>
      </w:r>
      <w:r w:rsidR="00284B21" w:rsidRPr="00554F09">
        <w:rPr>
          <w:rFonts w:ascii="Arial" w:eastAsia="Times New Roman" w:hAnsi="Arial" w:cs="Arial"/>
          <w:b/>
          <w:color w:val="auto"/>
          <w:sz w:val="22"/>
          <w:lang w:eastAsia="en-US"/>
        </w:rPr>
        <w:t>Ameliah Rayn</w:t>
      </w:r>
      <w:ins w:id="58" w:author="Lacey, Ruth" w:date="2021-08-31T17:07:00Z">
        <w:r w:rsidR="00670A97" w:rsidRPr="002E4100">
          <w:rPr>
            <w:rFonts w:ascii="Arial" w:eastAsia="Times New Roman" w:hAnsi="Arial" w:cs="Arial"/>
            <w:bCs/>
            <w:color w:val="auto"/>
            <w:sz w:val="22"/>
            <w:lang w:eastAsia="en-US"/>
          </w:rPr>
          <w:t xml:space="preserve"> </w:t>
        </w:r>
      </w:ins>
    </w:p>
    <w:p w14:paraId="6CFDFF9F"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p>
    <w:p w14:paraId="67447683" w14:textId="77777777" w:rsidR="00923A37" w:rsidRPr="00923A37" w:rsidRDefault="00923A37" w:rsidP="00923A37">
      <w:pPr>
        <w:spacing w:after="0" w:line="240" w:lineRule="auto"/>
        <w:ind w:left="0" w:firstLine="0"/>
        <w:rPr>
          <w:rFonts w:ascii="Arial" w:eastAsia="Times New Roman" w:hAnsi="Arial" w:cs="Arial"/>
          <w:bCs/>
          <w:color w:val="auto"/>
          <w:sz w:val="22"/>
          <w:lang w:eastAsia="en-US"/>
        </w:rPr>
      </w:pPr>
      <w:r w:rsidRPr="00923A37">
        <w:rPr>
          <w:rFonts w:ascii="Arial" w:eastAsia="Times New Roman" w:hAnsi="Arial" w:cs="Arial"/>
          <w:bCs/>
          <w:color w:val="auto"/>
          <w:sz w:val="22"/>
          <w:lang w:eastAsia="en-US"/>
        </w:rPr>
        <w:t xml:space="preserve">Research shows that children who are involved or who have witnessed domestic abuse are more at risk of emotional harm and potentially physical harm.  The information is shared in order to ensure the safety and wellbeing of the child and so that support can be offered to the child if necessary. The school is part of the network available to support the family and child. </w:t>
      </w:r>
    </w:p>
    <w:p w14:paraId="48837441" w14:textId="77777777" w:rsidR="00923A37" w:rsidRPr="00923A37" w:rsidRDefault="00923A37" w:rsidP="00923A37">
      <w:pPr>
        <w:spacing w:after="120" w:line="240" w:lineRule="auto"/>
        <w:ind w:left="340" w:hanging="170"/>
        <w:rPr>
          <w:rFonts w:ascii="Arial" w:eastAsia="MS Mincho" w:hAnsi="Arial" w:cs="Arial"/>
          <w:sz w:val="22"/>
          <w:lang w:val="en-US" w:eastAsia="en-US"/>
        </w:rPr>
      </w:pPr>
    </w:p>
    <w:p w14:paraId="431B15D9" w14:textId="77777777" w:rsidR="00A05AA3" w:rsidRPr="00AF2787" w:rsidRDefault="003C21A2" w:rsidP="00BA35B2">
      <w:pPr>
        <w:spacing w:after="192"/>
        <w:ind w:left="0" w:firstLine="0"/>
        <w:rPr>
          <w:rFonts w:ascii="Arial" w:hAnsi="Arial" w:cs="Arial"/>
          <w:sz w:val="22"/>
        </w:rPr>
      </w:pPr>
      <w:r w:rsidRPr="00AF2787">
        <w:rPr>
          <w:rFonts w:ascii="Arial" w:hAnsi="Arial" w:cs="Arial"/>
          <w:b/>
          <w:sz w:val="22"/>
        </w:rPr>
        <w:t>Child sexual exploitation</w:t>
      </w:r>
      <w:r w:rsidRPr="00AF2787">
        <w:rPr>
          <w:rFonts w:ascii="Arial" w:hAnsi="Arial" w:cs="Arial"/>
          <w:sz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01220B37"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 </w:t>
      </w:r>
    </w:p>
    <w:p w14:paraId="622F9F2C" w14:textId="77777777" w:rsidR="002E4100" w:rsidRDefault="002E4100">
      <w:pPr>
        <w:spacing w:after="193"/>
        <w:ind w:left="-5"/>
        <w:rPr>
          <w:ins w:id="59" w:author="Rayn, Ameliah" w:date="2021-09-01T11:56:00Z"/>
          <w:rFonts w:ascii="Arial" w:hAnsi="Arial" w:cs="Arial"/>
          <w:sz w:val="22"/>
        </w:rPr>
      </w:pPr>
    </w:p>
    <w:p w14:paraId="1214E73E" w14:textId="6F60732E" w:rsidR="00A05AA3" w:rsidRPr="00AF2787" w:rsidRDefault="003C21A2">
      <w:pPr>
        <w:spacing w:after="193"/>
        <w:ind w:left="-5"/>
        <w:rPr>
          <w:rFonts w:ascii="Arial" w:hAnsi="Arial" w:cs="Arial"/>
          <w:sz w:val="22"/>
        </w:rPr>
      </w:pPr>
      <w:r w:rsidRPr="00AF2787">
        <w:rPr>
          <w:rFonts w:ascii="Arial" w:hAnsi="Arial" w:cs="Arial"/>
          <w:sz w:val="22"/>
        </w:rPr>
        <w:t xml:space="preserve">Indicators of child sexual exploitation may include: </w:t>
      </w:r>
    </w:p>
    <w:p w14:paraId="46F7FA15"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Acquisition of money, clothes, mobile phones, etc. without plausible explanation; </w:t>
      </w:r>
    </w:p>
    <w:p w14:paraId="3241E4B0"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Gang-association and/or isolation from peers/social networks; </w:t>
      </w:r>
    </w:p>
    <w:p w14:paraId="24EF090F"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Exclusion or unexplained absences from school, college or work; </w:t>
      </w:r>
    </w:p>
    <w:p w14:paraId="013B451E" w14:textId="77777777" w:rsidR="00A05AA3" w:rsidRPr="00AF2787" w:rsidRDefault="003C21A2" w:rsidP="003C21A2">
      <w:pPr>
        <w:numPr>
          <w:ilvl w:val="0"/>
          <w:numId w:val="24"/>
        </w:numPr>
        <w:spacing w:after="12"/>
        <w:ind w:hanging="720"/>
        <w:rPr>
          <w:rFonts w:ascii="Arial" w:hAnsi="Arial" w:cs="Arial"/>
          <w:sz w:val="22"/>
        </w:rPr>
      </w:pPr>
      <w:r w:rsidRPr="00AF2787">
        <w:rPr>
          <w:rFonts w:ascii="Arial" w:hAnsi="Arial" w:cs="Arial"/>
          <w:sz w:val="22"/>
        </w:rPr>
        <w:t xml:space="preserve">Leaving home/care without explanation and persistently going missing or returning </w:t>
      </w:r>
    </w:p>
    <w:p w14:paraId="59D73A02" w14:textId="77777777" w:rsidR="00A05AA3" w:rsidRPr="00AF2787" w:rsidRDefault="003C21A2">
      <w:pPr>
        <w:ind w:left="730"/>
        <w:rPr>
          <w:rFonts w:ascii="Arial" w:hAnsi="Arial" w:cs="Arial"/>
          <w:sz w:val="22"/>
        </w:rPr>
      </w:pPr>
      <w:r w:rsidRPr="00AF2787">
        <w:rPr>
          <w:rFonts w:ascii="Arial" w:hAnsi="Arial" w:cs="Arial"/>
          <w:sz w:val="22"/>
        </w:rPr>
        <w:t xml:space="preserve">late; </w:t>
      </w:r>
    </w:p>
    <w:p w14:paraId="30D93BB7"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Excessive receipt of texts/phone calls; </w:t>
      </w:r>
    </w:p>
    <w:p w14:paraId="18D4AA62"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Returning home under the influence of drugs/alcohol; </w:t>
      </w:r>
    </w:p>
    <w:p w14:paraId="31992F58"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Inappropriate sexualised behaviour for age/sexually transmitted infections; </w:t>
      </w:r>
    </w:p>
    <w:p w14:paraId="5CBA1038"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Evidence of/suspicions of physical or sexual assault; </w:t>
      </w:r>
    </w:p>
    <w:p w14:paraId="690D1898"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Relationships with controlling or significantly older individuals or groups; </w:t>
      </w:r>
    </w:p>
    <w:p w14:paraId="367580C5"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Multiple callers (unknown adults or peers); </w:t>
      </w:r>
    </w:p>
    <w:p w14:paraId="54D9E194"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Frequenting areas known for sex work; </w:t>
      </w:r>
    </w:p>
    <w:p w14:paraId="45AFC6B4"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Concerning use of internet or other social media; </w:t>
      </w:r>
    </w:p>
    <w:p w14:paraId="0366BC5D"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Increasing secretiveness around behaviours; and </w:t>
      </w:r>
    </w:p>
    <w:p w14:paraId="1754EE84" w14:textId="77777777" w:rsidR="00A05AA3" w:rsidRPr="00AF2787" w:rsidRDefault="003C21A2" w:rsidP="003C21A2">
      <w:pPr>
        <w:numPr>
          <w:ilvl w:val="0"/>
          <w:numId w:val="24"/>
        </w:numPr>
        <w:spacing w:after="69"/>
        <w:ind w:hanging="720"/>
        <w:rPr>
          <w:rFonts w:ascii="Arial" w:hAnsi="Arial" w:cs="Arial"/>
          <w:sz w:val="22"/>
        </w:rPr>
      </w:pPr>
      <w:r w:rsidRPr="00AF2787">
        <w:rPr>
          <w:rFonts w:ascii="Arial" w:hAnsi="Arial" w:cs="Arial"/>
          <w:sz w:val="22"/>
        </w:rPr>
        <w:t xml:space="preserve">Self-harm or significant changes in emotional well-being. </w:t>
      </w:r>
    </w:p>
    <w:p w14:paraId="304EF04E" w14:textId="77777777" w:rsidR="00A05AA3" w:rsidRPr="00AF2787" w:rsidRDefault="003C21A2">
      <w:pPr>
        <w:spacing w:after="201"/>
        <w:ind w:left="-5"/>
        <w:rPr>
          <w:rFonts w:ascii="Arial" w:hAnsi="Arial" w:cs="Arial"/>
          <w:sz w:val="22"/>
        </w:rPr>
      </w:pPr>
      <w:r w:rsidRPr="00AF2787">
        <w:rPr>
          <w:rFonts w:ascii="Arial" w:hAnsi="Arial" w:cs="Arial"/>
          <w:sz w:val="22"/>
        </w:rPr>
        <w:t xml:space="preserve">Although the following vulnerabilities increase the risk of child sexual exploitation, it must be remembered that not all children with these indicators will be exploited. Child sexual exploitation can occur without any of these issues. </w:t>
      </w:r>
    </w:p>
    <w:p w14:paraId="5F65BC92"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Having a prior experience of neglect, physical and/or sexual abuse; </w:t>
      </w:r>
    </w:p>
    <w:p w14:paraId="5D001DE1"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Lack of a safe/stable home environment, now or in the past (domestic abuse or parental substance misuse, mental health issues or criminality, for example); </w:t>
      </w:r>
    </w:p>
    <w:p w14:paraId="68872FB4"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Recent bereavement or loss; </w:t>
      </w:r>
    </w:p>
    <w:p w14:paraId="253E0CF8"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Social isolation or social difficulties; </w:t>
      </w:r>
    </w:p>
    <w:p w14:paraId="5884543E"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Absence of a safe environment to explore sexuality; </w:t>
      </w:r>
    </w:p>
    <w:p w14:paraId="67A0B9AB"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Economic vulnerability; </w:t>
      </w:r>
    </w:p>
    <w:p w14:paraId="1BFFCB96"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Homelessness or insecure accommodation status; </w:t>
      </w:r>
    </w:p>
    <w:p w14:paraId="3F31F3A3"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Connections with other children and young people who are being sexually exploited; </w:t>
      </w:r>
    </w:p>
    <w:p w14:paraId="7A5C8C41"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Family members or other connections involved in adult sex work; </w:t>
      </w:r>
    </w:p>
    <w:p w14:paraId="4B7D83DC"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Having a physical or learning disability; </w:t>
      </w:r>
    </w:p>
    <w:p w14:paraId="29387EA4" w14:textId="77777777" w:rsidR="00A05AA3" w:rsidRPr="00AF2787" w:rsidRDefault="003C21A2" w:rsidP="003C21A2">
      <w:pPr>
        <w:numPr>
          <w:ilvl w:val="0"/>
          <w:numId w:val="24"/>
        </w:numPr>
        <w:spacing w:after="119"/>
        <w:ind w:hanging="720"/>
        <w:rPr>
          <w:rFonts w:ascii="Arial" w:hAnsi="Arial" w:cs="Arial"/>
          <w:sz w:val="22"/>
        </w:rPr>
      </w:pPr>
      <w:r w:rsidRPr="00AF2787">
        <w:rPr>
          <w:rFonts w:ascii="Arial" w:hAnsi="Arial" w:cs="Arial"/>
          <w:sz w:val="22"/>
        </w:rPr>
        <w:t xml:space="preserve">Being in care (particularly those in residential care and those with interrupted care histories); and </w:t>
      </w:r>
    </w:p>
    <w:p w14:paraId="775F2CBF"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Sexual identity. </w:t>
      </w:r>
    </w:p>
    <w:p w14:paraId="19448D0E" w14:textId="77777777" w:rsidR="00A05AA3" w:rsidRPr="00AF2787" w:rsidRDefault="003C21A2">
      <w:pPr>
        <w:ind w:left="-5"/>
        <w:rPr>
          <w:rFonts w:ascii="Arial" w:hAnsi="Arial" w:cs="Arial"/>
          <w:sz w:val="22"/>
        </w:rPr>
      </w:pPr>
      <w:r w:rsidRPr="00AF2787">
        <w:rPr>
          <w:rFonts w:ascii="Arial" w:hAnsi="Arial" w:cs="Arial"/>
          <w:sz w:val="22"/>
        </w:rPr>
        <w:t xml:space="preserve">More information can be found in Child sexual exploitation: Definition and a guide for practitioners (DfE 2017) </w:t>
      </w:r>
    </w:p>
    <w:p w14:paraId="75E41AB0" w14:textId="77777777" w:rsidR="00A05AA3" w:rsidRPr="00AF2787" w:rsidRDefault="003C21A2">
      <w:pPr>
        <w:ind w:left="-5"/>
        <w:rPr>
          <w:rFonts w:ascii="Arial" w:hAnsi="Arial" w:cs="Arial"/>
          <w:sz w:val="22"/>
        </w:rPr>
      </w:pPr>
      <w:r w:rsidRPr="00AF2787">
        <w:rPr>
          <w:rFonts w:ascii="Arial" w:hAnsi="Arial" w:cs="Arial"/>
          <w:b/>
          <w:sz w:val="22"/>
        </w:rPr>
        <w:t>Child Criminal Exploitation</w:t>
      </w:r>
      <w:r w:rsidRPr="00AF2787">
        <w:rPr>
          <w:rFonts w:ascii="Arial" w:hAnsi="Arial" w:cs="Arial"/>
          <w:sz w:val="22"/>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 </w:t>
      </w:r>
    </w:p>
    <w:p w14:paraId="4AE0D284" w14:textId="77777777" w:rsidR="00A05AA3" w:rsidRPr="00AF2787" w:rsidRDefault="003C21A2">
      <w:pPr>
        <w:ind w:left="-5"/>
        <w:rPr>
          <w:rFonts w:ascii="Arial" w:hAnsi="Arial" w:cs="Arial"/>
          <w:sz w:val="22"/>
        </w:rPr>
      </w:pPr>
      <w:r w:rsidRPr="00AF2787">
        <w:rPr>
          <w:rFonts w:ascii="Arial" w:hAnsi="Arial" w:cs="Arial"/>
          <w:sz w:val="22"/>
        </w:rPr>
        <w:t xml:space="preserve">Some of the following can be indicators of CCE: </w:t>
      </w:r>
    </w:p>
    <w:p w14:paraId="2DF8E01B" w14:textId="77777777" w:rsidR="00A05AA3" w:rsidRPr="00AF2787" w:rsidRDefault="003C21A2" w:rsidP="003C21A2">
      <w:pPr>
        <w:numPr>
          <w:ilvl w:val="0"/>
          <w:numId w:val="24"/>
        </w:numPr>
        <w:spacing w:after="139" w:line="249" w:lineRule="auto"/>
        <w:ind w:hanging="720"/>
        <w:rPr>
          <w:rFonts w:ascii="Arial" w:hAnsi="Arial" w:cs="Arial"/>
          <w:sz w:val="22"/>
        </w:rPr>
      </w:pPr>
      <w:r w:rsidRPr="00AF2787">
        <w:rPr>
          <w:rFonts w:ascii="Arial" w:hAnsi="Arial" w:cs="Arial"/>
          <w:sz w:val="22"/>
        </w:rPr>
        <w:t xml:space="preserve">children who appear with unexplained gifts or new possessions; </w:t>
      </w:r>
    </w:p>
    <w:p w14:paraId="3FBA3098" w14:textId="77777777" w:rsidR="00A05AA3" w:rsidRPr="00AF2787" w:rsidRDefault="003C21A2" w:rsidP="003C21A2">
      <w:pPr>
        <w:numPr>
          <w:ilvl w:val="0"/>
          <w:numId w:val="24"/>
        </w:numPr>
        <w:spacing w:after="139" w:line="249" w:lineRule="auto"/>
        <w:ind w:hanging="720"/>
        <w:rPr>
          <w:rFonts w:ascii="Arial" w:hAnsi="Arial" w:cs="Arial"/>
          <w:sz w:val="22"/>
        </w:rPr>
      </w:pPr>
      <w:r w:rsidRPr="00AF2787">
        <w:rPr>
          <w:rFonts w:ascii="Arial" w:hAnsi="Arial" w:cs="Arial"/>
          <w:sz w:val="22"/>
        </w:rPr>
        <w:t xml:space="preserve">children who associate with other young people involved in exploitation; </w:t>
      </w:r>
    </w:p>
    <w:p w14:paraId="64E70751" w14:textId="77777777" w:rsidR="00A05AA3" w:rsidRPr="00AF2787" w:rsidRDefault="003C21A2" w:rsidP="003C21A2">
      <w:pPr>
        <w:numPr>
          <w:ilvl w:val="0"/>
          <w:numId w:val="24"/>
        </w:numPr>
        <w:ind w:hanging="720"/>
        <w:rPr>
          <w:rFonts w:ascii="Arial" w:hAnsi="Arial" w:cs="Arial"/>
          <w:sz w:val="22"/>
        </w:rPr>
      </w:pPr>
      <w:r w:rsidRPr="00AF2787">
        <w:rPr>
          <w:rFonts w:ascii="Arial" w:hAnsi="Arial" w:cs="Arial"/>
          <w:sz w:val="22"/>
        </w:rPr>
        <w:t xml:space="preserve">children who suffer from changes in emotional well-being; </w:t>
      </w:r>
    </w:p>
    <w:p w14:paraId="0E108EF0" w14:textId="77777777" w:rsidR="00A05AA3" w:rsidRPr="00AF2787" w:rsidRDefault="003C21A2" w:rsidP="003C21A2">
      <w:pPr>
        <w:numPr>
          <w:ilvl w:val="0"/>
          <w:numId w:val="24"/>
        </w:numPr>
        <w:spacing w:after="139" w:line="249" w:lineRule="auto"/>
        <w:ind w:hanging="720"/>
        <w:rPr>
          <w:rFonts w:ascii="Arial" w:hAnsi="Arial" w:cs="Arial"/>
          <w:sz w:val="22"/>
        </w:rPr>
      </w:pPr>
      <w:r w:rsidRPr="00AF2787">
        <w:rPr>
          <w:rFonts w:ascii="Arial" w:hAnsi="Arial" w:cs="Arial"/>
          <w:sz w:val="22"/>
        </w:rPr>
        <w:t xml:space="preserve">children who misuse drugs and alcohol; </w:t>
      </w:r>
    </w:p>
    <w:p w14:paraId="2C483EDE" w14:textId="77777777" w:rsidR="00A05AA3" w:rsidRPr="00AF2787" w:rsidRDefault="003C21A2" w:rsidP="003C21A2">
      <w:pPr>
        <w:numPr>
          <w:ilvl w:val="0"/>
          <w:numId w:val="24"/>
        </w:numPr>
        <w:spacing w:after="139" w:line="249" w:lineRule="auto"/>
        <w:ind w:hanging="720"/>
        <w:rPr>
          <w:rFonts w:ascii="Arial" w:hAnsi="Arial" w:cs="Arial"/>
          <w:sz w:val="22"/>
        </w:rPr>
      </w:pPr>
      <w:r w:rsidRPr="00AF2787">
        <w:rPr>
          <w:rFonts w:ascii="Arial" w:hAnsi="Arial" w:cs="Arial"/>
          <w:sz w:val="22"/>
        </w:rPr>
        <w:t xml:space="preserve">children who go missing for periods of time or regularly come home late; and </w:t>
      </w:r>
    </w:p>
    <w:p w14:paraId="6AA08E88" w14:textId="77777777" w:rsidR="00A05AA3" w:rsidRPr="00AF2787" w:rsidRDefault="003C21A2" w:rsidP="003C21A2">
      <w:pPr>
        <w:numPr>
          <w:ilvl w:val="0"/>
          <w:numId w:val="24"/>
        </w:numPr>
        <w:spacing w:after="139" w:line="249" w:lineRule="auto"/>
        <w:ind w:hanging="720"/>
        <w:rPr>
          <w:rFonts w:ascii="Arial" w:hAnsi="Arial" w:cs="Arial"/>
          <w:sz w:val="22"/>
        </w:rPr>
      </w:pPr>
      <w:r w:rsidRPr="00AF2787">
        <w:rPr>
          <w:rFonts w:ascii="Arial" w:hAnsi="Arial" w:cs="Arial"/>
          <w:sz w:val="22"/>
        </w:rPr>
        <w:t xml:space="preserve">children who regularly miss school or education or do not take part in education. </w:t>
      </w:r>
    </w:p>
    <w:p w14:paraId="2C88E6FA" w14:textId="77777777" w:rsidR="00A05AA3" w:rsidRPr="00AF2787" w:rsidRDefault="003C21A2">
      <w:pPr>
        <w:ind w:left="-5"/>
        <w:rPr>
          <w:rFonts w:ascii="Arial" w:hAnsi="Arial" w:cs="Arial"/>
          <w:sz w:val="22"/>
        </w:rPr>
      </w:pPr>
      <w:r w:rsidRPr="00AF2787">
        <w:rPr>
          <w:rFonts w:ascii="Arial" w:hAnsi="Arial" w:cs="Arial"/>
          <w:sz w:val="22"/>
        </w:rPr>
        <w:t xml:space="preserve">CCE and CSE can affect children, both male and female and can include children who have moved (commonly referred to as trafficking) for the purpose of exploitation. It is important to note that the experience of girls who are criminally exploited can be very different to that of boys. The indicators may be the same, however professionals should be aware that girls are at risk if criminal exploitation too. It is also important to note that boys and girls being criminally exploited maybe at higher risk of sexual exploitation. Further information of definitions and indicators is included in Annex B of KCSIE. </w:t>
      </w:r>
    </w:p>
    <w:p w14:paraId="1B11CA0E" w14:textId="77777777" w:rsidR="00A05AA3" w:rsidRPr="00AF2787" w:rsidRDefault="003C21A2">
      <w:pPr>
        <w:ind w:left="-5"/>
        <w:rPr>
          <w:rFonts w:ascii="Arial" w:hAnsi="Arial" w:cs="Arial"/>
          <w:sz w:val="22"/>
        </w:rPr>
      </w:pPr>
      <w:r w:rsidRPr="00AF2787">
        <w:rPr>
          <w:rFonts w:ascii="Arial" w:hAnsi="Arial" w:cs="Arial"/>
          <w:b/>
          <w:sz w:val="22"/>
        </w:rPr>
        <w:t>Gangs &amp; Child criminal exploitation:</w:t>
      </w:r>
      <w:r w:rsidRPr="00AF2787">
        <w:rPr>
          <w:rFonts w:ascii="Arial" w:hAnsi="Arial" w:cs="Arial"/>
          <w:sz w:val="22"/>
        </w:rPr>
        <w:t xml:space="preserve">  County lines is a term used to describe gangs and organised criminal networks involved in exporting illegal drugs (primarily crack cocaine and heroin) into one or more importing areas [within the UK], using dedicated mobile phone lines or other form of “deal line”.’ </w:t>
      </w:r>
    </w:p>
    <w:p w14:paraId="14814EA2" w14:textId="77777777" w:rsidR="00A05AA3" w:rsidRPr="00AF2787" w:rsidRDefault="003C21A2">
      <w:pPr>
        <w:ind w:left="-5"/>
        <w:rPr>
          <w:rFonts w:ascii="Arial" w:hAnsi="Arial" w:cs="Arial"/>
          <w:sz w:val="22"/>
        </w:rPr>
      </w:pPr>
      <w:r w:rsidRPr="00AF2787">
        <w:rPr>
          <w:rFonts w:ascii="Arial" w:hAnsi="Arial" w:cs="Arial"/>
          <w:sz w:val="22"/>
        </w:rPr>
        <w:t xml:space="preserve">Exploitation is an integral part of the county lines offending model with children and vulnerable adults exploited to move [and store] drugs and money. Offenders will often use coercion, intimidation, violence (including sexual violence) and weapons to ensure compliance of victims. </w:t>
      </w:r>
    </w:p>
    <w:p w14:paraId="3FB264A2" w14:textId="77777777" w:rsidR="00A05AA3" w:rsidRPr="00AF2787" w:rsidRDefault="003C21A2">
      <w:pPr>
        <w:ind w:left="-5"/>
        <w:rPr>
          <w:rFonts w:ascii="Arial" w:hAnsi="Arial" w:cs="Arial"/>
          <w:sz w:val="22"/>
        </w:rPr>
      </w:pPr>
      <w:r w:rsidRPr="00AF2787">
        <w:rPr>
          <w:rFonts w:ascii="Arial" w:hAnsi="Arial" w:cs="Arial"/>
          <w:sz w:val="22"/>
        </w:rPr>
        <w:t xml:space="preserve">Children can easily become trapped by this type of exploitation as county lines gangs create drug debts and can threaten serious violence and kidnap towards victims (and their families) if they attempt to leave the county lines network </w:t>
      </w:r>
    </w:p>
    <w:p w14:paraId="39CB7524" w14:textId="77777777" w:rsidR="00A05AA3" w:rsidRPr="00AF2787" w:rsidRDefault="003C21A2">
      <w:pPr>
        <w:ind w:left="-5"/>
        <w:rPr>
          <w:rFonts w:ascii="Arial" w:hAnsi="Arial" w:cs="Arial"/>
          <w:sz w:val="22"/>
        </w:rPr>
      </w:pPr>
      <w:r w:rsidRPr="00AF2787">
        <w:rPr>
          <w:rFonts w:ascii="Arial" w:hAnsi="Arial" w:cs="Arial"/>
          <w:b/>
          <w:sz w:val="22"/>
        </w:rPr>
        <w:t xml:space="preserve">Sexual violence and sexual harassment between children </w:t>
      </w:r>
      <w:r w:rsidRPr="00AF2787">
        <w:rPr>
          <w:rFonts w:ascii="Arial" w:hAnsi="Arial" w:cs="Arial"/>
          <w:sz w:val="22"/>
        </w:rPr>
        <w:t xml:space="preserve">can occur between two children of </w:t>
      </w:r>
      <w:r w:rsidRPr="00AF2787">
        <w:rPr>
          <w:rFonts w:ascii="Arial" w:hAnsi="Arial" w:cs="Arial"/>
          <w:b/>
          <w:sz w:val="22"/>
        </w:rPr>
        <w:t xml:space="preserve">any </w:t>
      </w:r>
      <w:r w:rsidRPr="00AF2787">
        <w:rPr>
          <w:rFonts w:ascii="Arial" w:hAnsi="Arial" w:cs="Arial"/>
          <w:sz w:val="22"/>
        </w:rPr>
        <w:t xml:space="preserve">age and sex. It can also occur through a group of children sexually assaulting or sexually harassing a single child or group of children.  </w:t>
      </w:r>
    </w:p>
    <w:p w14:paraId="4D59BB32" w14:textId="77777777" w:rsidR="00A05AA3" w:rsidRPr="00AF2787" w:rsidRDefault="003C21A2">
      <w:pPr>
        <w:spacing w:after="191" w:line="259" w:lineRule="auto"/>
        <w:ind w:left="-5"/>
        <w:jc w:val="left"/>
        <w:rPr>
          <w:rFonts w:ascii="Arial" w:hAnsi="Arial" w:cs="Arial"/>
          <w:sz w:val="22"/>
        </w:rPr>
      </w:pPr>
      <w:r w:rsidRPr="00AF2787">
        <w:rPr>
          <w:rFonts w:ascii="Arial" w:hAnsi="Arial" w:cs="Arial"/>
          <w:sz w:val="22"/>
        </w:rPr>
        <w:t xml:space="preserve">See Appendix 2 below for more information about </w:t>
      </w:r>
      <w:r w:rsidRPr="00AF2787">
        <w:rPr>
          <w:rFonts w:ascii="Arial" w:hAnsi="Arial" w:cs="Arial"/>
          <w:b/>
          <w:sz w:val="22"/>
        </w:rPr>
        <w:t>peer on peer (child on child) abuse</w:t>
      </w:r>
      <w:r w:rsidRPr="00AF2787">
        <w:rPr>
          <w:rFonts w:ascii="Arial" w:hAnsi="Arial" w:cs="Arial"/>
          <w:sz w:val="22"/>
        </w:rPr>
        <w:t xml:space="preserve">, including </w:t>
      </w:r>
      <w:r w:rsidRPr="00AF2787">
        <w:rPr>
          <w:rFonts w:ascii="Arial" w:hAnsi="Arial" w:cs="Arial"/>
          <w:b/>
          <w:sz w:val="22"/>
        </w:rPr>
        <w:t>sexual violence and sexual harassment between children</w:t>
      </w:r>
      <w:r w:rsidRPr="00AF2787">
        <w:rPr>
          <w:rFonts w:ascii="Arial" w:hAnsi="Arial" w:cs="Arial"/>
          <w:sz w:val="22"/>
        </w:rPr>
        <w:t xml:space="preserve">.  </w:t>
      </w:r>
    </w:p>
    <w:p w14:paraId="066F5432" w14:textId="31098F18" w:rsidR="00A05AA3" w:rsidRPr="00AF2787" w:rsidRDefault="0080615E">
      <w:pPr>
        <w:ind w:left="-5"/>
        <w:rPr>
          <w:rFonts w:ascii="Arial" w:hAnsi="Arial" w:cs="Arial"/>
          <w:sz w:val="22"/>
        </w:rPr>
      </w:pPr>
      <w:ins w:id="60" w:author="Rayn, Ameliah" w:date="2021-09-01T12:03:00Z">
        <w:r w:rsidRPr="00554F09">
          <w:rPr>
            <w:rFonts w:ascii="Arial" w:hAnsi="Arial" w:cs="Arial"/>
            <w:color w:val="auto"/>
          </w:rPr>
          <w:t>T</w:t>
        </w:r>
      </w:ins>
      <w:ins w:id="61" w:author="Rayn, Ameliah" w:date="2021-09-01T12:02:00Z">
        <w:r w:rsidR="002E4100" w:rsidRPr="00554F09">
          <w:rPr>
            <w:rFonts w:ascii="Arial" w:hAnsi="Arial" w:cs="Arial"/>
            <w:color w:val="auto"/>
          </w:rPr>
          <w: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r w:rsidR="002E4100" w:rsidRPr="00554F09">
          <w:rPr>
            <w:color w:val="auto"/>
          </w:rPr>
          <w:t xml:space="preserve"> </w:t>
        </w:r>
      </w:ins>
      <w:r w:rsidR="004E2C8B">
        <w:rPr>
          <w:rFonts w:ascii="Arial" w:hAnsi="Arial" w:cs="Arial"/>
          <w:b/>
          <w:sz w:val="22"/>
        </w:rPr>
        <w:t xml:space="preserve">Upskirting is </w:t>
      </w:r>
      <w:r w:rsidR="003C21A2" w:rsidRPr="00AF2787">
        <w:rPr>
          <w:rFonts w:ascii="Arial" w:hAnsi="Arial" w:cs="Arial"/>
          <w:sz w:val="22"/>
        </w:rPr>
        <w:t>a highly intrusive practice, which typically involve</w:t>
      </w:r>
      <w:r w:rsidR="004E2C8B">
        <w:rPr>
          <w:rFonts w:ascii="Arial" w:hAnsi="Arial" w:cs="Arial"/>
          <w:sz w:val="22"/>
        </w:rPr>
        <w:t xml:space="preserve"> </w:t>
      </w:r>
      <w:r w:rsidR="003C21A2" w:rsidRPr="00AF2787">
        <w:rPr>
          <w:rFonts w:ascii="Arial" w:hAnsi="Arial" w:cs="Arial"/>
          <w:sz w:val="22"/>
        </w:rPr>
        <w:t xml:space="preserve">someone taking a picture under another person’s clothing (not necessarily a skirt) without their knowledge, with the intention of viewing their genitals or buttocks (with or without underwear). Upskirting is a specific criminal offense in England and Wales. Anyone, and any gender, can be a victim and this behaviour is completely unacceptable. Where committed for sexual gratification, upskirting can result in the most serious offenders being placed on the sex offenders register. </w:t>
      </w:r>
    </w:p>
    <w:p w14:paraId="77FDAC45" w14:textId="77777777" w:rsidR="00A05AA3" w:rsidRPr="00AF2787" w:rsidRDefault="003C21A2">
      <w:pPr>
        <w:ind w:left="-5"/>
        <w:rPr>
          <w:rFonts w:ascii="Arial" w:hAnsi="Arial" w:cs="Arial"/>
          <w:sz w:val="22"/>
        </w:rPr>
      </w:pPr>
      <w:r w:rsidRPr="00AF2787">
        <w:rPr>
          <w:rFonts w:ascii="Arial" w:hAnsi="Arial" w:cs="Arial"/>
          <w:b/>
          <w:sz w:val="22"/>
        </w:rPr>
        <w:t>Serious Violence</w:t>
      </w:r>
      <w:r w:rsidRPr="00AF2787">
        <w:rPr>
          <w:rFonts w:ascii="Arial" w:hAnsi="Arial" w:cs="Arial"/>
          <w:sz w:val="22"/>
        </w:rPr>
        <w:t>: Indicators which may signal that children are at risk from, or are involved in</w:t>
      </w:r>
      <w:r w:rsidRPr="00AF2787">
        <w:rPr>
          <w:rFonts w:ascii="Arial" w:hAnsi="Arial" w:cs="Arial"/>
          <w:b/>
          <w:sz w:val="22"/>
        </w:rPr>
        <w:t xml:space="preserve"> </w:t>
      </w:r>
      <w:r w:rsidRPr="00AF2787">
        <w:rPr>
          <w:rFonts w:ascii="Arial" w:hAnsi="Arial" w:cs="Arial"/>
          <w:sz w:val="22"/>
        </w:rPr>
        <w:t>serious violence</w:t>
      </w:r>
      <w:r w:rsidRPr="00AF2787">
        <w:rPr>
          <w:rFonts w:ascii="Arial" w:hAnsi="Arial" w:cs="Arial"/>
          <w:b/>
          <w:i/>
          <w:sz w:val="22"/>
        </w:rPr>
        <w:t xml:space="preserve"> </w:t>
      </w:r>
      <w:r w:rsidRPr="00AF2787">
        <w:rPr>
          <w:rFonts w:ascii="Arial" w:hAnsi="Arial" w:cs="Arial"/>
          <w:sz w:val="22"/>
        </w:rPr>
        <w:t xml:space="preserve">include increased absence from school, a change in friendships or relationships with older individuals or groups, a significant decline in performance, sign of selfharm or a significant change in wellbeing, or signs of assault or unexplained injuries. Unexplained gifts or new possessions would also indicate that children have been approached by, or are involved with, individuals associated with criminal networks or gangs and may be at risk of criminal exploitation. There are a range of risk factors which increase the likelihood of involvement in serious violence, such as being male, having been frequently absent or permanently excluded from school, having experienced child maltreatment and having been involved in offending, such as theft or robbery. More advice can be found in the Home Office’s </w:t>
      </w:r>
      <w:hyperlink r:id="rId111">
        <w:r w:rsidRPr="00AF2787">
          <w:rPr>
            <w:rFonts w:ascii="Arial" w:hAnsi="Arial" w:cs="Arial"/>
            <w:color w:val="0563C1"/>
            <w:sz w:val="22"/>
            <w:u w:val="single" w:color="0563C1"/>
          </w:rPr>
          <w:t>Preventing youth violence and gang involvement</w:t>
        </w:r>
      </w:hyperlink>
      <w:hyperlink r:id="rId112">
        <w:r w:rsidRPr="00AF2787">
          <w:rPr>
            <w:rFonts w:ascii="Arial" w:hAnsi="Arial" w:cs="Arial"/>
            <w:sz w:val="22"/>
          </w:rPr>
          <w:t xml:space="preserve"> </w:t>
        </w:r>
      </w:hyperlink>
      <w:r w:rsidRPr="00AF2787">
        <w:rPr>
          <w:rFonts w:ascii="Arial" w:hAnsi="Arial" w:cs="Arial"/>
          <w:sz w:val="22"/>
        </w:rPr>
        <w:t xml:space="preserve">and its </w:t>
      </w:r>
      <w:hyperlink r:id="rId113">
        <w:r w:rsidRPr="00AF2787">
          <w:rPr>
            <w:rFonts w:ascii="Arial" w:hAnsi="Arial" w:cs="Arial"/>
            <w:color w:val="0563C1"/>
            <w:sz w:val="22"/>
            <w:u w:val="single" w:color="0563C1"/>
          </w:rPr>
          <w:t>Criminal exploitation of children and</w:t>
        </w:r>
      </w:hyperlink>
      <w:hyperlink r:id="rId114">
        <w:r w:rsidRPr="00AF2787">
          <w:rPr>
            <w:rFonts w:ascii="Arial" w:hAnsi="Arial" w:cs="Arial"/>
            <w:color w:val="0563C1"/>
            <w:sz w:val="22"/>
          </w:rPr>
          <w:t xml:space="preserve"> </w:t>
        </w:r>
      </w:hyperlink>
      <w:hyperlink r:id="rId115">
        <w:r w:rsidRPr="00AF2787">
          <w:rPr>
            <w:rFonts w:ascii="Arial" w:hAnsi="Arial" w:cs="Arial"/>
            <w:color w:val="0563C1"/>
            <w:sz w:val="22"/>
            <w:u w:val="single" w:color="0563C1"/>
          </w:rPr>
          <w:t>vulnerable adults: county lines guidance.</w:t>
        </w:r>
      </w:hyperlink>
      <w:hyperlink r:id="rId116">
        <w:r w:rsidRPr="00AF2787">
          <w:rPr>
            <w:rFonts w:ascii="Arial" w:hAnsi="Arial" w:cs="Arial"/>
            <w:sz w:val="22"/>
          </w:rPr>
          <w:t xml:space="preserve"> </w:t>
        </w:r>
      </w:hyperlink>
    </w:p>
    <w:p w14:paraId="59C6D66A" w14:textId="77777777" w:rsidR="00A05AA3" w:rsidRPr="00AF2787" w:rsidRDefault="003C21A2">
      <w:pPr>
        <w:ind w:left="-5"/>
        <w:rPr>
          <w:rFonts w:ascii="Arial" w:hAnsi="Arial" w:cs="Arial"/>
          <w:sz w:val="22"/>
        </w:rPr>
      </w:pPr>
      <w:r w:rsidRPr="00AF2787">
        <w:rPr>
          <w:rFonts w:ascii="Arial" w:hAnsi="Arial" w:cs="Arial"/>
          <w:b/>
          <w:sz w:val="22"/>
        </w:rPr>
        <w:t xml:space="preserve">Honour-Based Abuse: </w:t>
      </w:r>
      <w:r w:rsidRPr="00AF2787">
        <w:rPr>
          <w:rFonts w:ascii="Arial" w:hAnsi="Arial" w:cs="Arial"/>
          <w:sz w:val="22"/>
        </w:rPr>
        <w:t xml:space="preserve">so called ‘honour-based abuse’ (HBA) encompasses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The school is aware of this dynamic and additional risk factors when deciding what form of safeguarding action to take. All forms of HBA are abuse (regardless of the motivation) and should be handled and escalated as such. Where staff are concerned that a child might be at risk of HBA, they must contact the Designated Safeguarding Lead as a matter of urgency. </w:t>
      </w:r>
    </w:p>
    <w:p w14:paraId="3C1C8A62" w14:textId="77777777" w:rsidR="00A05AA3" w:rsidRPr="00AF2787" w:rsidRDefault="003C21A2">
      <w:pPr>
        <w:spacing w:after="85"/>
        <w:ind w:left="437" w:right="113"/>
        <w:rPr>
          <w:rFonts w:ascii="Arial" w:hAnsi="Arial" w:cs="Arial"/>
          <w:sz w:val="22"/>
        </w:rPr>
      </w:pPr>
      <w:r w:rsidRPr="00AF2787">
        <w:rPr>
          <w:rFonts w:ascii="Arial" w:hAnsi="Arial" w:cs="Arial"/>
          <w:b/>
          <w:i/>
          <w:sz w:val="22"/>
        </w:rPr>
        <w:t>Female Genital Mutilation (FGM</w:t>
      </w:r>
      <w:r w:rsidRPr="00AF2787">
        <w:rPr>
          <w:rFonts w:ascii="Arial" w:hAnsi="Arial" w:cs="Arial"/>
          <w:i/>
          <w:sz w:val="22"/>
        </w:rPr>
        <w:t>)</w:t>
      </w:r>
      <w:r w:rsidRPr="00AF2787">
        <w:rPr>
          <w:rFonts w:ascii="Arial" w:hAnsi="Arial" w:cs="Arial"/>
          <w:b/>
          <w:sz w:val="22"/>
        </w:rPr>
        <w:t>:</w:t>
      </w:r>
      <w:r w:rsidRPr="00AF2787">
        <w:rPr>
          <w:rFonts w:ascii="Arial" w:hAnsi="Arial" w:cs="Arial"/>
          <w:sz w:val="22"/>
        </w:rPr>
        <w:t xml:space="preserve"> Female genital mutilation refers to procedures that intentionally alter or cause injury to the female genital organs for non-medical reasons. The practice is illegal in the UK. Professionals in all agencies, and individuals and groups in relevant communities, need to be alert to the possibility of a girl being at risk of FGM, or already having suffered FGM and have a specific legal duty to act with regards to concerns about FGM. There is a range of potential indicators that a child or young person may be at risk of FGM, which individually may not indicate risk but if there are two or more indicators present this could signal a risk to the child or young person. Guidance on the warning signs that FGM may be about to take place, or may have already taken place, can be found on pages 38-41 of the </w:t>
      </w:r>
      <w:hyperlink r:id="rId117">
        <w:r w:rsidRPr="00AF2787">
          <w:rPr>
            <w:rFonts w:ascii="Arial" w:hAnsi="Arial" w:cs="Arial"/>
            <w:color w:val="0563C1"/>
            <w:sz w:val="22"/>
            <w:u w:val="single" w:color="0563C1"/>
          </w:rPr>
          <w:t>Multi</w:t>
        </w:r>
      </w:hyperlink>
      <w:hyperlink r:id="rId118">
        <w:r w:rsidRPr="00AF2787">
          <w:rPr>
            <w:rFonts w:ascii="Arial" w:hAnsi="Arial" w:cs="Arial"/>
            <w:color w:val="0563C1"/>
            <w:sz w:val="22"/>
            <w:u w:val="single" w:color="0563C1"/>
          </w:rPr>
          <w:t>-</w:t>
        </w:r>
      </w:hyperlink>
      <w:hyperlink r:id="rId119">
        <w:r w:rsidRPr="00AF2787">
          <w:rPr>
            <w:rFonts w:ascii="Arial" w:hAnsi="Arial" w:cs="Arial"/>
            <w:color w:val="0563C1"/>
            <w:sz w:val="22"/>
            <w:u w:val="single" w:color="0563C1"/>
          </w:rPr>
          <w:t>agency statutory guidance on FGM</w:t>
        </w:r>
      </w:hyperlink>
      <w:hyperlink r:id="rId120">
        <w:r w:rsidRPr="00AF2787">
          <w:rPr>
            <w:rFonts w:ascii="Arial" w:hAnsi="Arial" w:cs="Arial"/>
            <w:color w:val="0563C1"/>
            <w:sz w:val="22"/>
          </w:rPr>
          <w:t xml:space="preserve"> </w:t>
        </w:r>
      </w:hyperlink>
      <w:hyperlink r:id="rId121">
        <w:r w:rsidRPr="00AF2787">
          <w:rPr>
            <w:rFonts w:ascii="Arial" w:hAnsi="Arial" w:cs="Arial"/>
            <w:color w:val="0563C1"/>
            <w:sz w:val="22"/>
            <w:u w:val="single" w:color="0563C1"/>
          </w:rPr>
          <w:t>(HM Government, July 2020</w:t>
        </w:r>
      </w:hyperlink>
      <w:hyperlink r:id="rId122">
        <w:r w:rsidRPr="00AF2787">
          <w:rPr>
            <w:rFonts w:ascii="Arial" w:hAnsi="Arial" w:cs="Arial"/>
            <w:color w:val="0563C1"/>
            <w:sz w:val="22"/>
            <w:u w:val="single" w:color="0563C1"/>
          </w:rPr>
          <w:t>)</w:t>
        </w:r>
      </w:hyperlink>
      <w:hyperlink r:id="rId123">
        <w:r w:rsidRPr="00AF2787">
          <w:rPr>
            <w:rFonts w:ascii="Arial" w:hAnsi="Arial" w:cs="Arial"/>
            <w:sz w:val="22"/>
          </w:rPr>
          <w:t xml:space="preserve"> </w:t>
        </w:r>
      </w:hyperlink>
      <w:r w:rsidRPr="00AF2787">
        <w:rPr>
          <w:rFonts w:ascii="Arial" w:hAnsi="Arial" w:cs="Arial"/>
          <w:sz w:val="22"/>
        </w:rPr>
        <w:t xml:space="preserve">(pages 59-61 focus on the role of schools). </w:t>
      </w:r>
    </w:p>
    <w:p w14:paraId="2DF59E54" w14:textId="77777777" w:rsidR="00A05AA3" w:rsidRPr="00AF2787" w:rsidRDefault="003C21A2">
      <w:pPr>
        <w:spacing w:after="193"/>
        <w:ind w:left="435"/>
        <w:rPr>
          <w:rFonts w:ascii="Arial" w:hAnsi="Arial" w:cs="Arial"/>
          <w:sz w:val="22"/>
        </w:rPr>
      </w:pPr>
      <w:r w:rsidRPr="00AF2787">
        <w:rPr>
          <w:rFonts w:ascii="Arial" w:hAnsi="Arial" w:cs="Arial"/>
          <w:sz w:val="22"/>
        </w:rPr>
        <w:t xml:space="preserve">Risk factors for FGM include: </w:t>
      </w:r>
    </w:p>
    <w:p w14:paraId="42C7D65B"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low level of integration into UK society </w:t>
      </w:r>
    </w:p>
    <w:p w14:paraId="077732BC"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mother or a sister who has undergone FGM </w:t>
      </w:r>
    </w:p>
    <w:p w14:paraId="02E20954"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girls who are withdrawn from PSHE </w:t>
      </w:r>
    </w:p>
    <w:p w14:paraId="348C8361"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visiting female elder from the country of origin </w:t>
      </w:r>
    </w:p>
    <w:p w14:paraId="0D98EBFF"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being taken on a long holiday to the country of origin </w:t>
      </w:r>
    </w:p>
    <w:p w14:paraId="3EA25241" w14:textId="77777777" w:rsidR="00A05AA3" w:rsidRPr="00AF2787" w:rsidRDefault="003C21A2" w:rsidP="003C21A2">
      <w:pPr>
        <w:numPr>
          <w:ilvl w:val="0"/>
          <w:numId w:val="25"/>
        </w:numPr>
        <w:spacing w:after="71" w:line="249" w:lineRule="auto"/>
        <w:ind w:hanging="720"/>
        <w:rPr>
          <w:rFonts w:ascii="Arial" w:hAnsi="Arial" w:cs="Arial"/>
          <w:sz w:val="22"/>
        </w:rPr>
      </w:pPr>
      <w:r w:rsidRPr="00AF2787">
        <w:rPr>
          <w:rFonts w:ascii="Arial" w:hAnsi="Arial" w:cs="Arial"/>
          <w:sz w:val="22"/>
        </w:rPr>
        <w:t xml:space="preserve">talk about a ‘special’ procedure to become a woman </w:t>
      </w:r>
    </w:p>
    <w:p w14:paraId="743A5F6D" w14:textId="77777777" w:rsidR="00A05AA3" w:rsidRPr="00AF2787" w:rsidRDefault="003C21A2">
      <w:pPr>
        <w:spacing w:after="193"/>
        <w:ind w:left="437"/>
        <w:rPr>
          <w:rFonts w:ascii="Arial" w:hAnsi="Arial" w:cs="Arial"/>
          <w:sz w:val="22"/>
        </w:rPr>
      </w:pPr>
      <w:r w:rsidRPr="00AF2787">
        <w:rPr>
          <w:rFonts w:ascii="Arial" w:hAnsi="Arial" w:cs="Arial"/>
          <w:sz w:val="22"/>
        </w:rPr>
        <w:t xml:space="preserve">Indications that FGM may have already taken place may include: </w:t>
      </w:r>
    </w:p>
    <w:p w14:paraId="7E6BD44D"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difficulty walking, sitting or standing and may even look uncomfortable. </w:t>
      </w:r>
    </w:p>
    <w:p w14:paraId="09BC89FC"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spending longer than normal in the bathroom or toilet due to difficulties urinating. </w:t>
      </w:r>
    </w:p>
    <w:p w14:paraId="21062D57"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spending long periods of time away from a classroom during the day with bladder or menstrual problems. </w:t>
      </w:r>
    </w:p>
    <w:p w14:paraId="05061D34"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frequent urinary, menstrual or stomach problems. </w:t>
      </w:r>
    </w:p>
    <w:p w14:paraId="569B0904"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prolonged or repeated absences from school or college, especially with noticeable behaviour changes (e.g. withdrawal or depression) on the girl’s return </w:t>
      </w:r>
    </w:p>
    <w:p w14:paraId="14B5AFFA"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reluctance to undergo normal medical examinations. </w:t>
      </w:r>
    </w:p>
    <w:p w14:paraId="192CD547" w14:textId="77777777" w:rsidR="00A05AA3" w:rsidRPr="00AF2787" w:rsidRDefault="003C21A2" w:rsidP="003C21A2">
      <w:pPr>
        <w:numPr>
          <w:ilvl w:val="0"/>
          <w:numId w:val="25"/>
        </w:numPr>
        <w:ind w:hanging="720"/>
        <w:rPr>
          <w:rFonts w:ascii="Arial" w:hAnsi="Arial" w:cs="Arial"/>
          <w:sz w:val="22"/>
        </w:rPr>
      </w:pPr>
      <w:r w:rsidRPr="00AF2787">
        <w:rPr>
          <w:rFonts w:ascii="Arial" w:hAnsi="Arial" w:cs="Arial"/>
          <w:sz w:val="22"/>
        </w:rPr>
        <w:t xml:space="preserve">confiding in a professional without being explicit about the problem due to embarrassment or fear. </w:t>
      </w:r>
    </w:p>
    <w:p w14:paraId="67FEB4E5" w14:textId="77777777" w:rsidR="00A05AA3" w:rsidRPr="00AF2787" w:rsidRDefault="003C21A2" w:rsidP="003C21A2">
      <w:pPr>
        <w:numPr>
          <w:ilvl w:val="0"/>
          <w:numId w:val="25"/>
        </w:numPr>
        <w:spacing w:after="69"/>
        <w:ind w:hanging="720"/>
        <w:rPr>
          <w:rFonts w:ascii="Arial" w:hAnsi="Arial" w:cs="Arial"/>
          <w:sz w:val="22"/>
        </w:rPr>
      </w:pPr>
      <w:r w:rsidRPr="00AF2787">
        <w:rPr>
          <w:rFonts w:ascii="Arial" w:hAnsi="Arial" w:cs="Arial"/>
          <w:sz w:val="22"/>
        </w:rPr>
        <w:t xml:space="preserve">talking about pain or discomfort between her legs </w:t>
      </w:r>
    </w:p>
    <w:p w14:paraId="316EA68F" w14:textId="77777777" w:rsidR="00A05AA3" w:rsidRPr="00AF2787" w:rsidRDefault="003C21A2">
      <w:pPr>
        <w:ind w:left="370"/>
        <w:rPr>
          <w:rFonts w:ascii="Arial" w:hAnsi="Arial" w:cs="Arial"/>
          <w:sz w:val="22"/>
        </w:rPr>
      </w:pPr>
      <w:r w:rsidRPr="00AF2787">
        <w:rPr>
          <w:rFonts w:ascii="Arial" w:hAnsi="Arial" w:cs="Arial"/>
          <w:sz w:val="22"/>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14:paraId="7CF88EF7" w14:textId="77777777" w:rsidR="00A05AA3" w:rsidRPr="00AF2787" w:rsidRDefault="003C21A2">
      <w:pPr>
        <w:ind w:left="370"/>
        <w:rPr>
          <w:rFonts w:ascii="Arial" w:hAnsi="Arial" w:cs="Arial"/>
          <w:sz w:val="22"/>
        </w:rPr>
      </w:pPr>
      <w:r w:rsidRPr="00AF2787">
        <w:rPr>
          <w:rFonts w:ascii="Arial" w:hAnsi="Arial" w:cs="Arial"/>
          <w:sz w:val="22"/>
        </w:rPr>
        <w:t xml:space="preserve">FGM is illegal in the UK and there is a mandatory duty on teachers to report to the police where they discover (either through disclosure by the victim or visual evidence) that FGM appears to have been carried out on a girl under 18.  If the teacher is unsure whether this reporting duty applies, they must refer the matter to the DSL in accordance with this policy.  See the Home Office guidance </w:t>
      </w:r>
      <w:hyperlink r:id="rId124">
        <w:r w:rsidRPr="00AF2787">
          <w:rPr>
            <w:rFonts w:ascii="Arial" w:hAnsi="Arial" w:cs="Arial"/>
            <w:color w:val="0563C1"/>
            <w:sz w:val="22"/>
            <w:u w:val="single" w:color="0563C1"/>
          </w:rPr>
          <w:t xml:space="preserve">Mandatory reporting of female genital mutilation </w:t>
        </w:r>
      </w:hyperlink>
      <w:hyperlink r:id="rId125">
        <w:r w:rsidRPr="00AF2787">
          <w:rPr>
            <w:rFonts w:ascii="Arial" w:hAnsi="Arial" w:cs="Arial"/>
            <w:color w:val="0563C1"/>
            <w:sz w:val="22"/>
            <w:u w:val="single" w:color="0563C1"/>
          </w:rPr>
          <w:t>-</w:t>
        </w:r>
      </w:hyperlink>
      <w:hyperlink r:id="rId126">
        <w:r w:rsidRPr="00AF2787">
          <w:rPr>
            <w:rFonts w:ascii="Arial" w:hAnsi="Arial" w:cs="Arial"/>
            <w:color w:val="0563C1"/>
            <w:sz w:val="22"/>
          </w:rPr>
          <w:t xml:space="preserve"> </w:t>
        </w:r>
      </w:hyperlink>
      <w:hyperlink r:id="rId127">
        <w:r w:rsidRPr="00AF2787">
          <w:rPr>
            <w:rFonts w:ascii="Arial" w:hAnsi="Arial" w:cs="Arial"/>
            <w:color w:val="0563C1"/>
            <w:sz w:val="22"/>
            <w:u w:val="single" w:color="0563C1"/>
          </w:rPr>
          <w:t>procedural information (January 2020</w:t>
        </w:r>
      </w:hyperlink>
      <w:hyperlink r:id="rId128">
        <w:r w:rsidRPr="00AF2787">
          <w:rPr>
            <w:rFonts w:ascii="Arial" w:hAnsi="Arial" w:cs="Arial"/>
            <w:color w:val="0563C1"/>
            <w:sz w:val="22"/>
            <w:u w:val="single" w:color="0563C1"/>
          </w:rPr>
          <w:t>)</w:t>
        </w:r>
      </w:hyperlink>
      <w:hyperlink r:id="rId129">
        <w:r w:rsidRPr="00AF2787">
          <w:rPr>
            <w:rFonts w:ascii="Arial" w:hAnsi="Arial" w:cs="Arial"/>
            <w:sz w:val="22"/>
          </w:rPr>
          <w:t xml:space="preserve"> </w:t>
        </w:r>
      </w:hyperlink>
      <w:r w:rsidRPr="00AF2787">
        <w:rPr>
          <w:rFonts w:ascii="Arial" w:hAnsi="Arial" w:cs="Arial"/>
          <w:sz w:val="22"/>
        </w:rPr>
        <w:t xml:space="preserve">for further details about the duty. </w:t>
      </w:r>
    </w:p>
    <w:p w14:paraId="6691A3D2" w14:textId="77777777" w:rsidR="00A05AA3" w:rsidRPr="00AF2787" w:rsidRDefault="003C21A2">
      <w:pPr>
        <w:ind w:left="370"/>
        <w:rPr>
          <w:rFonts w:ascii="Arial" w:hAnsi="Arial" w:cs="Arial"/>
          <w:sz w:val="22"/>
        </w:rPr>
      </w:pPr>
      <w:r w:rsidRPr="00AF2787">
        <w:rPr>
          <w:rFonts w:ascii="Arial" w:hAnsi="Arial" w:cs="Arial"/>
          <w:b/>
          <w:i/>
          <w:sz w:val="22"/>
        </w:rPr>
        <w:t>Forced Marriage</w:t>
      </w:r>
      <w:r w:rsidRPr="00AF2787">
        <w:rPr>
          <w:rFonts w:ascii="Arial" w:hAnsi="Arial" w:cs="Arial"/>
          <w:b/>
          <w:sz w:val="22"/>
        </w:rPr>
        <w:t>:</w:t>
      </w:r>
      <w:r w:rsidRPr="00AF2787">
        <w:rPr>
          <w:rFonts w:ascii="Arial" w:hAnsi="Arial" w:cs="Arial"/>
          <w:sz w:val="22"/>
        </w:rPr>
        <w:t xml:space="preserve"> 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Guidance on the warning signs that forced marriage may be about to take place, or may have already taken place, can be found on pages 13-14 of the </w:t>
      </w:r>
      <w:hyperlink r:id="rId130">
        <w:r w:rsidRPr="00AF2787">
          <w:rPr>
            <w:rFonts w:ascii="Arial" w:hAnsi="Arial" w:cs="Arial"/>
            <w:color w:val="0563C1"/>
            <w:sz w:val="22"/>
            <w:u w:val="single" w:color="0563C1"/>
          </w:rPr>
          <w:t>Multi</w:t>
        </w:r>
      </w:hyperlink>
      <w:hyperlink r:id="rId131">
        <w:r w:rsidRPr="00AF2787">
          <w:rPr>
            <w:rFonts w:ascii="Arial" w:hAnsi="Arial" w:cs="Arial"/>
            <w:color w:val="0563C1"/>
            <w:sz w:val="22"/>
            <w:u w:val="single" w:color="0563C1"/>
          </w:rPr>
          <w:t>-</w:t>
        </w:r>
      </w:hyperlink>
      <w:hyperlink r:id="rId132">
        <w:r w:rsidRPr="00AF2787">
          <w:rPr>
            <w:rFonts w:ascii="Arial" w:hAnsi="Arial" w:cs="Arial"/>
            <w:color w:val="0563C1"/>
            <w:sz w:val="22"/>
            <w:u w:val="single" w:color="0563C1"/>
          </w:rPr>
          <w:t>agency guidelines: handling case of</w:t>
        </w:r>
      </w:hyperlink>
      <w:hyperlink r:id="rId133">
        <w:r w:rsidRPr="00AF2787">
          <w:rPr>
            <w:rFonts w:ascii="Arial" w:hAnsi="Arial" w:cs="Arial"/>
            <w:color w:val="0563C1"/>
            <w:sz w:val="22"/>
          </w:rPr>
          <w:t xml:space="preserve"> </w:t>
        </w:r>
      </w:hyperlink>
      <w:hyperlink r:id="rId134">
        <w:r w:rsidRPr="00AF2787">
          <w:rPr>
            <w:rFonts w:ascii="Arial" w:hAnsi="Arial" w:cs="Arial"/>
            <w:color w:val="0563C1"/>
            <w:sz w:val="22"/>
            <w:u w:val="single" w:color="0563C1"/>
          </w:rPr>
          <w:t>forced marriage (HM Government, June 2014)</w:t>
        </w:r>
      </w:hyperlink>
      <w:hyperlink r:id="rId135">
        <w:r w:rsidRPr="00AF2787">
          <w:rPr>
            <w:rFonts w:ascii="Arial" w:hAnsi="Arial" w:cs="Arial"/>
            <w:sz w:val="22"/>
          </w:rPr>
          <w:t>.</w:t>
        </w:r>
      </w:hyperlink>
      <w:r w:rsidRPr="00AF2787">
        <w:rPr>
          <w:rFonts w:ascii="Arial" w:hAnsi="Arial" w:cs="Arial"/>
          <w:sz w:val="22"/>
        </w:rPr>
        <w:t xml:space="preserve">  Pages 32-36 of the </w:t>
      </w:r>
      <w:hyperlink r:id="rId136">
        <w:r w:rsidRPr="00AF2787">
          <w:rPr>
            <w:rFonts w:ascii="Arial" w:hAnsi="Arial" w:cs="Arial"/>
            <w:color w:val="0563C1"/>
            <w:sz w:val="22"/>
            <w:u w:val="single" w:color="0563C1"/>
          </w:rPr>
          <w:t>Multi</w:t>
        </w:r>
      </w:hyperlink>
      <w:hyperlink r:id="rId137">
        <w:r w:rsidRPr="00AF2787">
          <w:rPr>
            <w:rFonts w:ascii="Arial" w:hAnsi="Arial" w:cs="Arial"/>
            <w:color w:val="0563C1"/>
            <w:sz w:val="22"/>
            <w:u w:val="single" w:color="0563C1"/>
          </w:rPr>
          <w:t>-</w:t>
        </w:r>
      </w:hyperlink>
      <w:hyperlink r:id="rId138">
        <w:r w:rsidRPr="00AF2787">
          <w:rPr>
            <w:rFonts w:ascii="Arial" w:hAnsi="Arial" w:cs="Arial"/>
            <w:color w:val="0563C1"/>
            <w:sz w:val="22"/>
            <w:u w:val="single" w:color="0563C1"/>
          </w:rPr>
          <w:t>agency guidelines:</w:t>
        </w:r>
      </w:hyperlink>
      <w:hyperlink r:id="rId139">
        <w:r w:rsidRPr="00AF2787">
          <w:rPr>
            <w:rFonts w:ascii="Arial" w:hAnsi="Arial" w:cs="Arial"/>
            <w:color w:val="0563C1"/>
            <w:sz w:val="22"/>
          </w:rPr>
          <w:t xml:space="preserve"> </w:t>
        </w:r>
      </w:hyperlink>
      <w:hyperlink r:id="rId140">
        <w:r w:rsidRPr="00AF2787">
          <w:rPr>
            <w:rFonts w:ascii="Arial" w:hAnsi="Arial" w:cs="Arial"/>
            <w:color w:val="0563C1"/>
            <w:sz w:val="22"/>
            <w:u w:val="single" w:color="0563C1"/>
          </w:rPr>
          <w:t>handling case of forced marriage</w:t>
        </w:r>
      </w:hyperlink>
      <w:hyperlink r:id="rId141">
        <w:r w:rsidRPr="00AF2787">
          <w:rPr>
            <w:rFonts w:ascii="Arial" w:hAnsi="Arial" w:cs="Arial"/>
            <w:sz w:val="22"/>
          </w:rPr>
          <w:t xml:space="preserve"> </w:t>
        </w:r>
      </w:hyperlink>
      <w:r w:rsidRPr="00AF2787">
        <w:rPr>
          <w:rFonts w:ascii="Arial" w:hAnsi="Arial" w:cs="Arial"/>
          <w:sz w:val="22"/>
        </w:rPr>
        <w:t xml:space="preserve">focus on the role of schools in detecting and reporting forced marriage and the Forced Marriage Unit can be contacted on 020 7008 0151 or </w:t>
      </w:r>
      <w:r w:rsidRPr="00AF2787">
        <w:rPr>
          <w:rFonts w:ascii="Arial" w:hAnsi="Arial" w:cs="Arial"/>
          <w:color w:val="0563C1"/>
          <w:sz w:val="22"/>
          <w:u w:val="single" w:color="0563C1"/>
        </w:rPr>
        <w:t>fmu@fco.gov.uk</w:t>
      </w:r>
      <w:r w:rsidRPr="00AF2787">
        <w:rPr>
          <w:rFonts w:ascii="Arial" w:hAnsi="Arial" w:cs="Arial"/>
          <w:sz w:val="22"/>
        </w:rPr>
        <w:t xml:space="preserve"> for advice and information. </w:t>
      </w:r>
      <w:r w:rsidRPr="00AF2787">
        <w:rPr>
          <w:rFonts w:ascii="Arial" w:hAnsi="Arial" w:cs="Arial"/>
          <w:b/>
          <w:sz w:val="22"/>
        </w:rPr>
        <w:t xml:space="preserve"> </w:t>
      </w:r>
    </w:p>
    <w:p w14:paraId="7C46A67F" w14:textId="77777777" w:rsidR="00A05AA3" w:rsidRPr="00AF2787" w:rsidRDefault="003C21A2">
      <w:pPr>
        <w:ind w:left="-5"/>
        <w:rPr>
          <w:rFonts w:ascii="Arial" w:hAnsi="Arial" w:cs="Arial"/>
          <w:sz w:val="22"/>
        </w:rPr>
      </w:pPr>
      <w:r w:rsidRPr="00AF2787">
        <w:rPr>
          <w:rFonts w:ascii="Arial" w:hAnsi="Arial" w:cs="Arial"/>
          <w:b/>
          <w:sz w:val="22"/>
        </w:rPr>
        <w:t>Children and the court system</w:t>
      </w:r>
      <w:r w:rsidRPr="00AF2787">
        <w:rPr>
          <w:rFonts w:ascii="Arial" w:hAnsi="Arial" w:cs="Arial"/>
          <w:sz w:val="22"/>
        </w:rPr>
        <w:t xml:space="preserve">: Children are sometime required to give evidence in criminal courts, either for crimes committed against them or for crimes they have witnessed. Making child arrangements via the family courts following separation can be stressful and entrench conflict in families. This can be stressful for children.  </w:t>
      </w:r>
    </w:p>
    <w:p w14:paraId="26DAECF8" w14:textId="6BC99CF8" w:rsidR="00FE19AB" w:rsidRPr="00AF2787" w:rsidRDefault="003C21A2" w:rsidP="00F94530">
      <w:pPr>
        <w:spacing w:after="168"/>
        <w:ind w:left="-5"/>
        <w:rPr>
          <w:rFonts w:ascii="Arial" w:hAnsi="Arial" w:cs="Arial"/>
          <w:sz w:val="22"/>
        </w:rPr>
      </w:pPr>
      <w:r w:rsidRPr="00AF2787">
        <w:rPr>
          <w:rFonts w:ascii="Arial" w:hAnsi="Arial" w:cs="Arial"/>
          <w:b/>
          <w:sz w:val="22"/>
        </w:rPr>
        <w:t>Children with family members in prison</w:t>
      </w:r>
      <w:r w:rsidRPr="00AF2787">
        <w:rPr>
          <w:rFonts w:ascii="Arial" w:hAnsi="Arial" w:cs="Arial"/>
          <w:sz w:val="22"/>
        </w:rPr>
        <w:t>: Approximately 200,000 children have a parent sent to prison each year. These children are at risk of poor outcomes including poverty, stigma, isolation and poor mental health. NICCO</w:t>
      </w:r>
      <w:r w:rsidRPr="00AF2787">
        <w:rPr>
          <w:rFonts w:ascii="Arial" w:hAnsi="Arial" w:cs="Arial"/>
          <w:color w:val="0000FF"/>
          <w:sz w:val="22"/>
        </w:rPr>
        <w:t xml:space="preserve"> </w:t>
      </w:r>
      <w:r w:rsidRPr="00AF2787">
        <w:rPr>
          <w:rFonts w:ascii="Arial" w:hAnsi="Arial" w:cs="Arial"/>
          <w:sz w:val="22"/>
        </w:rPr>
        <w:t xml:space="preserve">provides information designed to support professionals working with offenders and their children, to help mitigate negative consequences for those children. </w:t>
      </w:r>
      <w:r w:rsidRPr="00AF2787">
        <w:rPr>
          <w:rFonts w:ascii="Arial" w:eastAsia="Times New Roman" w:hAnsi="Arial" w:cs="Arial"/>
          <w:sz w:val="22"/>
        </w:rPr>
        <w:t xml:space="preserve"> </w:t>
      </w:r>
      <w:r w:rsidR="00FE19AB" w:rsidRPr="00AF2787">
        <w:rPr>
          <w:rFonts w:ascii="Arial" w:eastAsia="Times New Roman" w:hAnsi="Arial" w:cs="Arial"/>
          <w:sz w:val="22"/>
        </w:rPr>
        <w:t xml:space="preserve">&gt; </w:t>
      </w:r>
      <w:hyperlink r:id="rId142" w:history="1">
        <w:r w:rsidR="00FE19AB" w:rsidRPr="00AF2787">
          <w:rPr>
            <w:rStyle w:val="Hyperlink"/>
            <w:rFonts w:ascii="Arial" w:hAnsi="Arial" w:cs="Arial"/>
            <w:sz w:val="22"/>
          </w:rPr>
          <w:t>NICCO</w:t>
        </w:r>
      </w:hyperlink>
    </w:p>
    <w:p w14:paraId="4CE4BA13" w14:textId="77777777" w:rsidR="00A05AA3" w:rsidRPr="00AF2787" w:rsidRDefault="003C21A2">
      <w:pPr>
        <w:ind w:left="-5"/>
        <w:rPr>
          <w:rFonts w:ascii="Arial" w:hAnsi="Arial" w:cs="Arial"/>
          <w:sz w:val="22"/>
        </w:rPr>
      </w:pPr>
      <w:r w:rsidRPr="00AF2787">
        <w:rPr>
          <w:rFonts w:ascii="Arial" w:hAnsi="Arial" w:cs="Arial"/>
          <w:b/>
          <w:sz w:val="22"/>
        </w:rPr>
        <w:t xml:space="preserve">Children Who Go Missing from Home or Care </w:t>
      </w:r>
      <w:r w:rsidRPr="00AF2787">
        <w:rPr>
          <w:rFonts w:ascii="Arial" w:hAnsi="Arial" w:cs="Arial"/>
          <w:sz w:val="22"/>
        </w:rPr>
        <w:t xml:space="preserve">are particularly vulnerable and may be at significant risk at times. The immediate risks associated with going missing include: </w:t>
      </w:r>
    </w:p>
    <w:p w14:paraId="7DC34078"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No means of support or legitimate income – leading to high risk activities  </w:t>
      </w:r>
    </w:p>
    <w:p w14:paraId="468D2611"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Involvement in criminal activities </w:t>
      </w:r>
    </w:p>
    <w:p w14:paraId="2FFA385D"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Victim of Abuse </w:t>
      </w:r>
    </w:p>
    <w:p w14:paraId="2D5107A0"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Victim of crime, for example through sexual assault and exploitation </w:t>
      </w:r>
    </w:p>
    <w:p w14:paraId="189E55AD"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Alcohol/substance misuse </w:t>
      </w:r>
    </w:p>
    <w:p w14:paraId="0D498B71"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Deterioration of physical and mental health </w:t>
      </w:r>
    </w:p>
    <w:p w14:paraId="59772D5D"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Missing out on schooling and education </w:t>
      </w:r>
    </w:p>
    <w:p w14:paraId="4C143548" w14:textId="77777777" w:rsidR="00A05AA3" w:rsidRPr="00AF2787" w:rsidRDefault="003C21A2" w:rsidP="003C21A2">
      <w:pPr>
        <w:numPr>
          <w:ilvl w:val="0"/>
          <w:numId w:val="26"/>
        </w:numPr>
        <w:spacing w:after="12"/>
        <w:ind w:hanging="720"/>
        <w:rPr>
          <w:rFonts w:ascii="Arial" w:hAnsi="Arial" w:cs="Arial"/>
          <w:sz w:val="22"/>
        </w:rPr>
      </w:pPr>
      <w:r w:rsidRPr="00AF2787">
        <w:rPr>
          <w:rFonts w:ascii="Arial" w:hAnsi="Arial" w:cs="Arial"/>
          <w:sz w:val="22"/>
        </w:rPr>
        <w:t xml:space="preserve">Increased vulnerability </w:t>
      </w:r>
    </w:p>
    <w:p w14:paraId="3E4CE598" w14:textId="77777777" w:rsidR="00A05AA3" w:rsidRPr="00AF2787" w:rsidRDefault="003C21A2">
      <w:pPr>
        <w:spacing w:after="0" w:line="259" w:lineRule="auto"/>
        <w:ind w:left="360" w:firstLine="0"/>
        <w:jc w:val="left"/>
        <w:rPr>
          <w:rFonts w:ascii="Arial" w:hAnsi="Arial" w:cs="Arial"/>
          <w:sz w:val="22"/>
        </w:rPr>
      </w:pPr>
      <w:r w:rsidRPr="00AF2787">
        <w:rPr>
          <w:rFonts w:ascii="Arial" w:hAnsi="Arial" w:cs="Arial"/>
          <w:sz w:val="22"/>
        </w:rPr>
        <w:t xml:space="preserve"> </w:t>
      </w:r>
    </w:p>
    <w:p w14:paraId="2710DB47" w14:textId="77777777" w:rsidR="00A05AA3" w:rsidRPr="00AF2787" w:rsidRDefault="003C21A2">
      <w:pPr>
        <w:ind w:left="-5"/>
        <w:rPr>
          <w:rFonts w:ascii="Arial" w:hAnsi="Arial" w:cs="Arial"/>
          <w:sz w:val="22"/>
        </w:rPr>
      </w:pPr>
      <w:r w:rsidRPr="00AF2787">
        <w:rPr>
          <w:rFonts w:ascii="Arial" w:hAnsi="Arial" w:cs="Arial"/>
          <w:sz w:val="22"/>
        </w:rPr>
        <w:t xml:space="preserve">Longer-term risks include: </w:t>
      </w:r>
    </w:p>
    <w:p w14:paraId="4CB8EB37"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Long-term drug dependency/alcohol dependency </w:t>
      </w:r>
    </w:p>
    <w:p w14:paraId="6D246E33"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Crime </w:t>
      </w:r>
    </w:p>
    <w:p w14:paraId="29A496D6"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Homelessness </w:t>
      </w:r>
    </w:p>
    <w:p w14:paraId="2A3B5068"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Disengagement from education </w:t>
      </w:r>
    </w:p>
    <w:p w14:paraId="40887641" w14:textId="77777777" w:rsidR="00A05AA3" w:rsidRPr="00AF2787" w:rsidRDefault="003C21A2" w:rsidP="003C21A2">
      <w:pPr>
        <w:numPr>
          <w:ilvl w:val="0"/>
          <w:numId w:val="26"/>
        </w:numPr>
        <w:ind w:hanging="720"/>
        <w:rPr>
          <w:rFonts w:ascii="Arial" w:hAnsi="Arial" w:cs="Arial"/>
          <w:sz w:val="22"/>
        </w:rPr>
      </w:pPr>
      <w:r w:rsidRPr="00AF2787">
        <w:rPr>
          <w:rFonts w:ascii="Arial" w:hAnsi="Arial" w:cs="Arial"/>
          <w:sz w:val="22"/>
        </w:rPr>
        <w:t xml:space="preserve">Child sexual exploitation </w:t>
      </w:r>
    </w:p>
    <w:p w14:paraId="4E2D7899" w14:textId="77777777" w:rsidR="00A05AA3" w:rsidRPr="00AF2787" w:rsidRDefault="003C21A2" w:rsidP="003C21A2">
      <w:pPr>
        <w:numPr>
          <w:ilvl w:val="0"/>
          <w:numId w:val="26"/>
        </w:numPr>
        <w:spacing w:after="12"/>
        <w:ind w:hanging="720"/>
        <w:rPr>
          <w:rFonts w:ascii="Arial" w:hAnsi="Arial" w:cs="Arial"/>
          <w:sz w:val="22"/>
        </w:rPr>
      </w:pPr>
      <w:r w:rsidRPr="00AF2787">
        <w:rPr>
          <w:rFonts w:ascii="Arial" w:hAnsi="Arial" w:cs="Arial"/>
          <w:sz w:val="22"/>
        </w:rPr>
        <w:t xml:space="preserve">Poor physical and/or mental health. </w:t>
      </w:r>
    </w:p>
    <w:p w14:paraId="41786F62" w14:textId="77777777" w:rsidR="00A05AA3" w:rsidRPr="00AF2787" w:rsidRDefault="003C21A2">
      <w:pPr>
        <w:spacing w:after="71" w:line="259" w:lineRule="auto"/>
        <w:ind w:left="0" w:firstLine="0"/>
        <w:jc w:val="left"/>
        <w:rPr>
          <w:rFonts w:ascii="Arial" w:hAnsi="Arial" w:cs="Arial"/>
          <w:sz w:val="22"/>
        </w:rPr>
      </w:pPr>
      <w:r w:rsidRPr="00AF2787">
        <w:rPr>
          <w:rFonts w:ascii="Arial" w:hAnsi="Arial" w:cs="Arial"/>
          <w:sz w:val="22"/>
        </w:rPr>
        <w:t xml:space="preserve"> </w:t>
      </w:r>
    </w:p>
    <w:p w14:paraId="4455C85C" w14:textId="77777777" w:rsidR="00A05AA3" w:rsidRPr="00AF2787" w:rsidRDefault="003C21A2">
      <w:pPr>
        <w:ind w:left="-5"/>
        <w:rPr>
          <w:rFonts w:ascii="Arial" w:hAnsi="Arial" w:cs="Arial"/>
          <w:sz w:val="22"/>
        </w:rPr>
      </w:pPr>
      <w:r w:rsidRPr="00AF2787">
        <w:rPr>
          <w:rFonts w:ascii="Arial" w:hAnsi="Arial" w:cs="Arial"/>
          <w:b/>
          <w:sz w:val="22"/>
        </w:rPr>
        <w:t>Children Missing from Education</w:t>
      </w:r>
      <w:r w:rsidRPr="00AF2787">
        <w:rPr>
          <w:rFonts w:ascii="Arial" w:hAnsi="Arial" w:cs="Arial"/>
          <w:sz w:val="22"/>
        </w:rPr>
        <w:t xml:space="preserve">: all children, regardless of their circumstances, are entitled to a full-time education which is suitable to their age, ability and aptitude and any special educational needs they may have. A child going missing from education, or not attending it regularly, is a potential indicator of abuse or neglect. The school will follow the required procedures for unauthorised absence and for dealing with children who go missing from education, including appropriate notification to the Local Authority. The school will also ensure staff are alert to the potential risks of poor or non-attendance and cessation of attendance, including the signs to look out for and triggers to be aware of when considering the risks of potential concerns such as </w:t>
      </w:r>
      <w:r w:rsidRPr="00AF2787">
        <w:rPr>
          <w:rFonts w:ascii="Arial" w:hAnsi="Arial" w:cs="Arial"/>
          <w:b/>
          <w:sz w:val="22"/>
        </w:rPr>
        <w:t xml:space="preserve">travelling to war zones, FGM and forced marriage. </w:t>
      </w:r>
      <w:r w:rsidRPr="00AF2787">
        <w:rPr>
          <w:rFonts w:ascii="Arial" w:hAnsi="Arial" w:cs="Arial"/>
          <w:sz w:val="22"/>
        </w:rPr>
        <w:t xml:space="preserve">Refer to the Children Missing Education Policy and Attendance Policy for further information. </w:t>
      </w:r>
    </w:p>
    <w:p w14:paraId="29F44F62" w14:textId="77777777" w:rsidR="00A05AA3" w:rsidRPr="00AF2787" w:rsidRDefault="003C21A2">
      <w:pPr>
        <w:ind w:left="-5"/>
        <w:rPr>
          <w:rFonts w:ascii="Arial" w:hAnsi="Arial" w:cs="Arial"/>
          <w:sz w:val="22"/>
        </w:rPr>
      </w:pPr>
      <w:r w:rsidRPr="00AF2787">
        <w:rPr>
          <w:rFonts w:ascii="Arial" w:hAnsi="Arial" w:cs="Arial"/>
          <w:b/>
          <w:sz w:val="22"/>
        </w:rPr>
        <w:t xml:space="preserve">Preventing radicalisation: </w:t>
      </w:r>
      <w:r w:rsidRPr="00AF2787">
        <w:rPr>
          <w:rFonts w:ascii="Arial" w:hAnsi="Arial" w:cs="Arial"/>
          <w:sz w:val="22"/>
        </w:rPr>
        <w:t xml:space="preserve">Children are vulnerable to extremist ideology and radicalisation. Similar to protecting children from other forms of harms and abuse, protecting children from this risk should be a part of the school’s safeguarding approach. </w:t>
      </w:r>
    </w:p>
    <w:p w14:paraId="1C9633E7" w14:textId="77777777" w:rsidR="00A05AA3" w:rsidRPr="00AF2787" w:rsidRDefault="003C21A2">
      <w:pPr>
        <w:ind w:left="461"/>
        <w:rPr>
          <w:rFonts w:ascii="Arial" w:hAnsi="Arial" w:cs="Arial"/>
          <w:sz w:val="22"/>
        </w:rPr>
      </w:pPr>
      <w:r w:rsidRPr="00AF2787">
        <w:rPr>
          <w:rFonts w:ascii="Arial" w:hAnsi="Arial" w:cs="Arial"/>
          <w:i/>
          <w:sz w:val="22"/>
        </w:rPr>
        <w:t>Extremism</w:t>
      </w:r>
      <w:r w:rsidRPr="00AF2787">
        <w:rPr>
          <w:rFonts w:ascii="Arial" w:hAnsi="Arial" w:cs="Arial"/>
          <w:sz w:val="22"/>
        </w:rPr>
        <w:t xml:space="preserve"> is the vocal or active opposition to our fundamental values, including the rule of law, individual liberty and the mutual respect and tolerance of different faiths and beliefs. This also includes calling for the death of members of the armed forces  </w:t>
      </w:r>
    </w:p>
    <w:p w14:paraId="4951DB77" w14:textId="77777777" w:rsidR="00A05AA3" w:rsidRPr="00AF2787" w:rsidRDefault="003C21A2">
      <w:pPr>
        <w:ind w:left="461"/>
        <w:rPr>
          <w:rFonts w:ascii="Arial" w:hAnsi="Arial" w:cs="Arial"/>
          <w:sz w:val="22"/>
        </w:rPr>
      </w:pPr>
      <w:r w:rsidRPr="00AF2787">
        <w:rPr>
          <w:rFonts w:ascii="Arial" w:hAnsi="Arial" w:cs="Arial"/>
          <w:i/>
          <w:sz w:val="22"/>
        </w:rPr>
        <w:t>Radicalisation</w:t>
      </w:r>
      <w:r w:rsidRPr="00AF2787">
        <w:rPr>
          <w:rFonts w:ascii="Arial" w:hAnsi="Arial" w:cs="Arial"/>
          <w:sz w:val="22"/>
        </w:rPr>
        <w:t xml:space="preserve"> refers to the process by which a person comes to support terrorism and extremist ideologies associated with terrorist groups.  </w:t>
      </w:r>
    </w:p>
    <w:p w14:paraId="645D470F" w14:textId="7E7579CF" w:rsidR="00A05AA3" w:rsidRPr="00AF2787" w:rsidRDefault="003C21A2">
      <w:pPr>
        <w:ind w:left="-5"/>
        <w:rPr>
          <w:rFonts w:ascii="Arial" w:hAnsi="Arial" w:cs="Arial"/>
          <w:sz w:val="22"/>
        </w:rPr>
      </w:pPr>
      <w:r w:rsidRPr="002C3C0D">
        <w:rPr>
          <w:rFonts w:ascii="Arial" w:hAnsi="Arial" w:cs="Arial"/>
          <w:b/>
          <w:bCs/>
          <w:sz w:val="22"/>
        </w:rPr>
        <w:t>The school aims to build pupils' resilience to radicalisation by promoting fundamental British values and enabling them to challenge extremist views</w:t>
      </w:r>
      <w:r w:rsidR="002C3C0D" w:rsidRPr="002C3C0D">
        <w:rPr>
          <w:rFonts w:ascii="Arial" w:hAnsi="Arial" w:cs="Arial"/>
          <w:b/>
          <w:bCs/>
          <w:sz w:val="22"/>
        </w:rPr>
        <w:t xml:space="preserve"> through the PSHE programme</w:t>
      </w:r>
      <w:r w:rsidRPr="002C3C0D">
        <w:rPr>
          <w:rFonts w:ascii="Arial" w:hAnsi="Arial" w:cs="Arial"/>
          <w:b/>
          <w:bCs/>
          <w:sz w:val="22"/>
        </w:rPr>
        <w:t>.</w:t>
      </w:r>
      <w:r w:rsidRPr="00AF2787">
        <w:rPr>
          <w:rFonts w:ascii="Arial" w:hAnsi="Arial" w:cs="Arial"/>
          <w:sz w:val="22"/>
        </w:rPr>
        <w:t xml:space="preserve">  Being drawn into terrorism includes not just violent extremism but also non-violent extremism, which can create an atmosphere conducive to terrorism and can popularise views which terrorists exploit.  The school is committed to providing a safe space in which children, young people and staff can understand and discuss sensitive topics, including terrorism and the extremist ideas that are part of terrorist ideology, understand the risks associated with terrorism and develop the knowledge and skills to be able to challenge extremist arguments. </w:t>
      </w:r>
    </w:p>
    <w:p w14:paraId="697BFAB1" w14:textId="77777777" w:rsidR="00A05AA3" w:rsidRPr="00AF2787" w:rsidRDefault="003C21A2">
      <w:pPr>
        <w:ind w:left="-5"/>
        <w:rPr>
          <w:rFonts w:ascii="Arial" w:hAnsi="Arial" w:cs="Arial"/>
          <w:sz w:val="22"/>
        </w:rPr>
      </w:pPr>
      <w:r w:rsidRPr="00AF2787">
        <w:rPr>
          <w:rFonts w:ascii="Arial" w:hAnsi="Arial" w:cs="Arial"/>
          <w:sz w:val="22"/>
        </w:rPr>
        <w:t xml:space="preserve">The school works within the curriculum to promote tolerance and respect for diverse views, while challenging prejudice of any kind. The school is an inclusive school which values citizenship and a sense of belonging. Pupils are encouraged to share their views and recognise that they are entitled to have different beliefs, but that these should not be used to influence others.  </w:t>
      </w:r>
    </w:p>
    <w:p w14:paraId="544D35E3" w14:textId="77777777" w:rsidR="00A05AA3" w:rsidRPr="00AF2787" w:rsidRDefault="003C21A2">
      <w:pPr>
        <w:ind w:left="-5"/>
        <w:rPr>
          <w:rFonts w:ascii="Arial" w:hAnsi="Arial" w:cs="Arial"/>
          <w:sz w:val="22"/>
        </w:rPr>
      </w:pPr>
      <w:r w:rsidRPr="00AF2787">
        <w:rPr>
          <w:rFonts w:ascii="Arial" w:hAnsi="Arial" w:cs="Arial"/>
          <w:sz w:val="22"/>
        </w:rPr>
        <w:t xml:space="preserve">It is possible to protect vulnerable people from extremist ideology and intervene to prevent those at risk of radicalisation being radicalised.  As part of the Counter Terrorism and Security Act 2015, schools have a duty to ‘prevent people being drawn into terrorism’.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the DSL making a referral to the Channel programme, having consulted </w:t>
      </w:r>
      <w:hyperlink r:id="rId143">
        <w:r w:rsidRPr="00AF2787">
          <w:rPr>
            <w:rFonts w:ascii="Arial" w:hAnsi="Arial" w:cs="Arial"/>
            <w:color w:val="0563C1"/>
            <w:sz w:val="22"/>
            <w:u w:val="single" w:color="0563C1"/>
          </w:rPr>
          <w:t>Channel duty guidance: protecting</w:t>
        </w:r>
      </w:hyperlink>
      <w:hyperlink r:id="rId144">
        <w:r w:rsidRPr="00AF2787">
          <w:rPr>
            <w:rFonts w:ascii="Arial" w:hAnsi="Arial" w:cs="Arial"/>
            <w:color w:val="0563C1"/>
            <w:sz w:val="22"/>
          </w:rPr>
          <w:t xml:space="preserve"> </w:t>
        </w:r>
      </w:hyperlink>
      <w:hyperlink r:id="rId145">
        <w:r w:rsidRPr="00AF2787">
          <w:rPr>
            <w:rFonts w:ascii="Arial" w:hAnsi="Arial" w:cs="Arial"/>
            <w:color w:val="0563C1"/>
            <w:sz w:val="22"/>
            <w:u w:val="single" w:color="0563C1"/>
          </w:rPr>
          <w:t>vulnerable people from being drawn into terrorism (HM Government, April 2015)</w:t>
        </w:r>
      </w:hyperlink>
      <w:hyperlink r:id="rId146">
        <w:r w:rsidRPr="00AF2787">
          <w:rPr>
            <w:rFonts w:ascii="Arial" w:hAnsi="Arial" w:cs="Arial"/>
            <w:sz w:val="22"/>
          </w:rPr>
          <w:t>.</w:t>
        </w:r>
      </w:hyperlink>
      <w:r w:rsidRPr="00AF2787">
        <w:rPr>
          <w:rFonts w:ascii="Arial" w:hAnsi="Arial" w:cs="Arial"/>
          <w:sz w:val="22"/>
        </w:rPr>
        <w:t xml:space="preserve"> </w:t>
      </w:r>
    </w:p>
    <w:p w14:paraId="31191A49" w14:textId="77777777" w:rsidR="00A05AA3" w:rsidRPr="00AF2787" w:rsidRDefault="003C21A2">
      <w:pPr>
        <w:ind w:left="-5"/>
        <w:rPr>
          <w:rFonts w:ascii="Arial" w:hAnsi="Arial" w:cs="Arial"/>
          <w:sz w:val="22"/>
        </w:rPr>
      </w:pPr>
      <w:r w:rsidRPr="00AF2787">
        <w:rPr>
          <w:rFonts w:ascii="Arial" w:hAnsi="Arial" w:cs="Arial"/>
          <w:sz w:val="22"/>
        </w:rPr>
        <w:t xml:space="preserve">The DfE and Home Office's briefing note </w:t>
      </w:r>
      <w:hyperlink r:id="rId147">
        <w:r w:rsidRPr="00AF2787">
          <w:rPr>
            <w:rFonts w:ascii="Arial" w:hAnsi="Arial" w:cs="Arial"/>
            <w:color w:val="0563C1"/>
            <w:sz w:val="22"/>
            <w:u w:val="single" w:color="0563C1"/>
          </w:rPr>
          <w:t>The use of social media for online radicalisation (July</w:t>
        </w:r>
      </w:hyperlink>
      <w:hyperlink r:id="rId148">
        <w:r w:rsidRPr="00AF2787">
          <w:rPr>
            <w:rFonts w:ascii="Arial" w:hAnsi="Arial" w:cs="Arial"/>
            <w:color w:val="0563C1"/>
            <w:sz w:val="22"/>
          </w:rPr>
          <w:t xml:space="preserve"> </w:t>
        </w:r>
      </w:hyperlink>
      <w:hyperlink r:id="rId149">
        <w:r w:rsidRPr="00AF2787">
          <w:rPr>
            <w:rFonts w:ascii="Arial" w:hAnsi="Arial" w:cs="Arial"/>
            <w:color w:val="0563C1"/>
            <w:sz w:val="22"/>
            <w:u w:val="single" w:color="0563C1"/>
          </w:rPr>
          <w:t>2015)</w:t>
        </w:r>
      </w:hyperlink>
      <w:hyperlink r:id="rId150">
        <w:r w:rsidRPr="00AF2787">
          <w:rPr>
            <w:rFonts w:ascii="Arial" w:hAnsi="Arial" w:cs="Arial"/>
            <w:sz w:val="22"/>
          </w:rPr>
          <w:t xml:space="preserve"> </w:t>
        </w:r>
      </w:hyperlink>
      <w:r w:rsidRPr="00AF2787">
        <w:rPr>
          <w:rFonts w:ascii="Arial" w:hAnsi="Arial" w:cs="Arial"/>
          <w:sz w:val="22"/>
        </w:rPr>
        <w:t xml:space="preserve">includes information on how social media is used to radicalise young people and guidance on protecting pupils at risk. </w:t>
      </w:r>
    </w:p>
    <w:p w14:paraId="2B122DAD" w14:textId="77777777" w:rsidR="00A05AA3" w:rsidRPr="00AF2787" w:rsidRDefault="003C21A2">
      <w:pPr>
        <w:ind w:left="-5"/>
        <w:rPr>
          <w:rFonts w:ascii="Arial" w:hAnsi="Arial" w:cs="Arial"/>
          <w:sz w:val="22"/>
        </w:rPr>
      </w:pPr>
      <w:r w:rsidRPr="00AF2787">
        <w:rPr>
          <w:rFonts w:ascii="Arial" w:hAnsi="Arial" w:cs="Arial"/>
          <w:sz w:val="22"/>
        </w:rPr>
        <w:t xml:space="preserve">As with all matters pertaining to the maintenance of a safeguarding culture within the school, staff are expected to be vigilant in identifying concerns and ensuring these are passed to the DSL without delay.  </w:t>
      </w:r>
    </w:p>
    <w:p w14:paraId="736F0070" w14:textId="77777777" w:rsidR="00A05AA3" w:rsidRPr="00AF2787" w:rsidRDefault="003C21A2">
      <w:pPr>
        <w:ind w:left="-5"/>
        <w:rPr>
          <w:rFonts w:ascii="Arial" w:hAnsi="Arial" w:cs="Arial"/>
          <w:sz w:val="22"/>
        </w:rPr>
      </w:pPr>
      <w:r w:rsidRPr="00AF2787">
        <w:rPr>
          <w:rFonts w:ascii="Arial" w:hAnsi="Arial" w:cs="Arial"/>
          <w:sz w:val="22"/>
        </w:rPr>
        <w:t xml:space="preserve">Early indicators of radicalisation or extremism may include: </w:t>
      </w:r>
    </w:p>
    <w:p w14:paraId="0470CA8B"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showing sympathy for extremist causes </w:t>
      </w:r>
    </w:p>
    <w:p w14:paraId="7616E1BA"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glorifying violence, especially to other faiths or cultures </w:t>
      </w:r>
    </w:p>
    <w:p w14:paraId="66DE955A"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making remarks or comments about being at extremist events or rallies outside school  </w:t>
      </w:r>
    </w:p>
    <w:p w14:paraId="04149669"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evidence of possessing illegal or extremist literature </w:t>
      </w:r>
    </w:p>
    <w:p w14:paraId="24DADF29"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advocating messages similar to illegal organisations or other extremist groups </w:t>
      </w:r>
    </w:p>
    <w:p w14:paraId="7BAFF764"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out of character changes in dress, behaviour and peer relationships (but there are also very powerful narratives, programmes and networks that young people can come across online so involvement with particular groups may not be apparent.) </w:t>
      </w:r>
    </w:p>
    <w:p w14:paraId="28B2ACD1"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secretive behaviour </w:t>
      </w:r>
    </w:p>
    <w:p w14:paraId="699CA092"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online searches or sharing extremist messages or social profiles </w:t>
      </w:r>
    </w:p>
    <w:p w14:paraId="38C8E84A"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intolerance of difference, including faith, culture, gender, race or sexuality </w:t>
      </w:r>
    </w:p>
    <w:p w14:paraId="0E844444"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graffiti, art work or writing that displays extremist themes </w:t>
      </w:r>
    </w:p>
    <w:p w14:paraId="033B8EF7"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attempts to impose extremist views or practices on others </w:t>
      </w:r>
    </w:p>
    <w:p w14:paraId="1EE85E4B" w14:textId="77777777" w:rsidR="00A05AA3" w:rsidRPr="00AF2787" w:rsidRDefault="003C21A2" w:rsidP="003C21A2">
      <w:pPr>
        <w:numPr>
          <w:ilvl w:val="0"/>
          <w:numId w:val="27"/>
        </w:numPr>
        <w:ind w:hanging="720"/>
        <w:rPr>
          <w:rFonts w:ascii="Arial" w:hAnsi="Arial" w:cs="Arial"/>
          <w:sz w:val="22"/>
        </w:rPr>
      </w:pPr>
      <w:r w:rsidRPr="00AF2787">
        <w:rPr>
          <w:rFonts w:ascii="Arial" w:hAnsi="Arial" w:cs="Arial"/>
          <w:sz w:val="22"/>
        </w:rPr>
        <w:t xml:space="preserve">verbalising anti-Western or anti-British views </w:t>
      </w:r>
    </w:p>
    <w:p w14:paraId="53761E71" w14:textId="77777777" w:rsidR="00A05AA3" w:rsidRPr="00AF2787" w:rsidRDefault="003C21A2" w:rsidP="003C21A2">
      <w:pPr>
        <w:numPr>
          <w:ilvl w:val="0"/>
          <w:numId w:val="27"/>
        </w:numPr>
        <w:spacing w:after="69"/>
        <w:ind w:hanging="720"/>
        <w:rPr>
          <w:rFonts w:ascii="Arial" w:hAnsi="Arial" w:cs="Arial"/>
          <w:sz w:val="22"/>
        </w:rPr>
      </w:pPr>
      <w:r w:rsidRPr="00AF2787">
        <w:rPr>
          <w:rFonts w:ascii="Arial" w:hAnsi="Arial" w:cs="Arial"/>
          <w:sz w:val="22"/>
        </w:rPr>
        <w:t xml:space="preserve">advocating violence towards others </w:t>
      </w:r>
    </w:p>
    <w:p w14:paraId="757AB28F" w14:textId="77777777" w:rsidR="00A05AA3" w:rsidRPr="00AF2787" w:rsidRDefault="003C21A2">
      <w:pPr>
        <w:ind w:left="-5"/>
        <w:rPr>
          <w:rFonts w:ascii="Arial" w:hAnsi="Arial" w:cs="Arial"/>
          <w:sz w:val="22"/>
        </w:rPr>
      </w:pPr>
      <w:r w:rsidRPr="00AF2787">
        <w:rPr>
          <w:rFonts w:ascii="Arial" w:hAnsi="Arial" w:cs="Arial"/>
          <w:sz w:val="22"/>
        </w:rPr>
        <w:t xml:space="preserve">If any concerns arise, or are disclosed by a child, they will be responded to following normal safeguarding processes and advice would be sought from colleagues in LA (either Prevent coordinator or safeguarding services) if necessary.  </w:t>
      </w:r>
    </w:p>
    <w:p w14:paraId="7F210C29" w14:textId="77777777" w:rsidR="00A05AA3" w:rsidRPr="00AF2787" w:rsidRDefault="003C21A2">
      <w:pPr>
        <w:ind w:left="-5"/>
        <w:rPr>
          <w:rFonts w:ascii="Arial" w:hAnsi="Arial" w:cs="Arial"/>
          <w:sz w:val="22"/>
        </w:rPr>
      </w:pPr>
      <w:r w:rsidRPr="00AF2787">
        <w:rPr>
          <w:rFonts w:ascii="Arial" w:hAnsi="Arial" w:cs="Arial"/>
          <w:sz w:val="22"/>
        </w:rPr>
        <w:t xml:space="preserve">The school supports the </w:t>
      </w:r>
      <w:r w:rsidRPr="00AF2787">
        <w:rPr>
          <w:rFonts w:ascii="Arial" w:hAnsi="Arial" w:cs="Arial"/>
          <w:b/>
          <w:i/>
          <w:sz w:val="22"/>
        </w:rPr>
        <w:t>Prevent Strategy</w:t>
      </w:r>
      <w:r w:rsidRPr="00AF2787">
        <w:rPr>
          <w:rFonts w:ascii="Arial" w:hAnsi="Arial" w:cs="Arial"/>
          <w:sz w:val="22"/>
        </w:rPr>
        <w:t xml:space="preserve">, which works to prevent the growth of issues that create a climate which encourages radicalisation and extremism, which in turn can lead to acts of violence or terrorism.   </w:t>
      </w:r>
    </w:p>
    <w:p w14:paraId="31DC769C" w14:textId="33755403" w:rsidR="00A05AA3" w:rsidRPr="00AF2787" w:rsidRDefault="003C21A2">
      <w:pPr>
        <w:ind w:left="-5"/>
        <w:rPr>
          <w:rFonts w:ascii="Arial" w:hAnsi="Arial" w:cs="Arial"/>
          <w:sz w:val="22"/>
        </w:rPr>
      </w:pPr>
      <w:r w:rsidRPr="00AF2787">
        <w:rPr>
          <w:rFonts w:ascii="Arial" w:hAnsi="Arial" w:cs="Arial"/>
          <w:sz w:val="22"/>
        </w:rPr>
        <w:t>All schools must have due regard to the need to prevent pupils from being drawn into terrorism or being radicalised. The school will ensure that staff are provided with appropriate training and information to enable them to assess the risk of children being drawn into extremist ideas that are part of terrorist ideology and identify any child who may be at risk and how to support them. The school will also ensure that children are safe from terrorist and extremist material when accessing the internet in school. Concerns will be discussed with the child’s parents whenever possible and with the Local Authority Prevent</w:t>
      </w:r>
      <w:r w:rsidR="00774E5A" w:rsidRPr="00AF2787">
        <w:rPr>
          <w:rFonts w:ascii="Arial" w:hAnsi="Arial" w:cs="Arial"/>
          <w:sz w:val="22"/>
        </w:rPr>
        <w:t xml:space="preserve"> and Hate Crime</w:t>
      </w:r>
      <w:r w:rsidRPr="00AF2787">
        <w:rPr>
          <w:rFonts w:ascii="Arial" w:hAnsi="Arial" w:cs="Arial"/>
          <w:sz w:val="22"/>
        </w:rPr>
        <w:t xml:space="preserve"> co-ordinator and referrals made to the Channel programme when appropriate.  </w:t>
      </w:r>
      <w:r w:rsidR="00615593" w:rsidRPr="00AF2787">
        <w:rPr>
          <w:rFonts w:ascii="Arial" w:hAnsi="Arial" w:cs="Arial"/>
          <w:sz w:val="22"/>
        </w:rPr>
        <w:t>All referrals are made via MASH.</w:t>
      </w:r>
    </w:p>
    <w:p w14:paraId="71BEFFEF" w14:textId="77777777" w:rsidR="00A05AA3" w:rsidRPr="00AF2787" w:rsidRDefault="003C21A2">
      <w:pPr>
        <w:spacing w:after="205"/>
        <w:ind w:left="-5"/>
        <w:rPr>
          <w:rFonts w:ascii="Arial" w:hAnsi="Arial" w:cs="Arial"/>
          <w:sz w:val="22"/>
        </w:rPr>
      </w:pPr>
      <w:r w:rsidRPr="00AF2787">
        <w:rPr>
          <w:rFonts w:ascii="Arial" w:hAnsi="Arial" w:cs="Arial"/>
          <w:b/>
          <w:sz w:val="22"/>
        </w:rPr>
        <w:t xml:space="preserve">Homelessness: </w:t>
      </w:r>
      <w:r w:rsidRPr="00AF2787">
        <w:rPr>
          <w:rFonts w:ascii="Arial" w:hAnsi="Arial" w:cs="Arial"/>
          <w:sz w:val="22"/>
        </w:rPr>
        <w:t>Being homeless or being at risk of becoming homeless presents a real risk to a child’s welfare. The DSL and deputies are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the school understands that this does not, and should not, replace a referral into children’s social care where a child has been harmed or is at risk of harm. The school recognises that in some cases 16 - 18 year olds could be living independently from their parents or guardians, for example through their exclusion from the family home, and will require a different level of intervention and support.</w:t>
      </w:r>
      <w:r w:rsidRPr="00AF2787">
        <w:rPr>
          <w:rFonts w:ascii="Arial" w:hAnsi="Arial" w:cs="Arial"/>
          <w:b/>
          <w:sz w:val="22"/>
        </w:rPr>
        <w:t xml:space="preserve"> </w:t>
      </w:r>
    </w:p>
    <w:p w14:paraId="476D55AE" w14:textId="77777777" w:rsidR="00A05AA3" w:rsidRPr="00AF2787" w:rsidRDefault="003C21A2">
      <w:pPr>
        <w:spacing w:after="65" w:line="259" w:lineRule="auto"/>
        <w:ind w:left="-5"/>
        <w:jc w:val="left"/>
        <w:rPr>
          <w:rFonts w:ascii="Arial" w:hAnsi="Arial" w:cs="Arial"/>
          <w:sz w:val="22"/>
        </w:rPr>
      </w:pPr>
      <w:r w:rsidRPr="00AF2787">
        <w:rPr>
          <w:rFonts w:ascii="Arial" w:hAnsi="Arial" w:cs="Arial"/>
          <w:i/>
          <w:sz w:val="22"/>
          <w:u w:val="single" w:color="000000"/>
        </w:rPr>
        <w:t>Potential signs of abuse</w:t>
      </w:r>
      <w:r w:rsidRPr="00AF2787">
        <w:rPr>
          <w:rFonts w:ascii="Arial" w:hAnsi="Arial" w:cs="Arial"/>
          <w:i/>
          <w:sz w:val="22"/>
        </w:rPr>
        <w:t xml:space="preserve">  </w:t>
      </w:r>
    </w:p>
    <w:p w14:paraId="487CD6BE"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Recognising physical abuse </w:t>
      </w:r>
    </w:p>
    <w:p w14:paraId="78470B64" w14:textId="77777777" w:rsidR="00A05AA3" w:rsidRPr="00AF2787" w:rsidRDefault="003C21A2">
      <w:pPr>
        <w:spacing w:after="193"/>
        <w:ind w:left="-5"/>
        <w:rPr>
          <w:rFonts w:ascii="Arial" w:hAnsi="Arial" w:cs="Arial"/>
          <w:sz w:val="22"/>
        </w:rPr>
      </w:pPr>
      <w:r w:rsidRPr="00AF2787">
        <w:rPr>
          <w:rFonts w:ascii="Arial" w:hAnsi="Arial" w:cs="Arial"/>
          <w:sz w:val="22"/>
        </w:rPr>
        <w:t xml:space="preserve">The following are often regarded as indicators of concern: </w:t>
      </w:r>
    </w:p>
    <w:p w14:paraId="588CE966"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An explanation which is inconsistent with an injury </w:t>
      </w:r>
    </w:p>
    <w:p w14:paraId="30E2C173"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Several different explanations provided for an injury </w:t>
      </w:r>
    </w:p>
    <w:p w14:paraId="062438FD"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Unexplained delay in seeking treatment </w:t>
      </w:r>
    </w:p>
    <w:p w14:paraId="36AAFE14"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The parents/carers are uninterested or undisturbed by an accident or an injury </w:t>
      </w:r>
    </w:p>
    <w:p w14:paraId="58E219A2"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Parents are absent without good reason when their child is presented for treatment </w:t>
      </w:r>
    </w:p>
    <w:p w14:paraId="74FE49EB"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Repeated presentation of minor injuries (which may represent a ‘cry for help’ and if ignored could lead to a more serious injury. </w:t>
      </w:r>
    </w:p>
    <w:p w14:paraId="5A66B60E" w14:textId="77777777" w:rsidR="00A05AA3" w:rsidRPr="00AF2787" w:rsidRDefault="003C21A2" w:rsidP="003C21A2">
      <w:pPr>
        <w:numPr>
          <w:ilvl w:val="0"/>
          <w:numId w:val="28"/>
        </w:numPr>
        <w:ind w:hanging="720"/>
        <w:rPr>
          <w:rFonts w:ascii="Arial" w:hAnsi="Arial" w:cs="Arial"/>
          <w:sz w:val="22"/>
        </w:rPr>
      </w:pPr>
      <w:r w:rsidRPr="00AF2787">
        <w:rPr>
          <w:rFonts w:ascii="Arial" w:hAnsi="Arial" w:cs="Arial"/>
          <w:sz w:val="22"/>
        </w:rPr>
        <w:t xml:space="preserve">Family use of different doctors and A&amp;E departments </w:t>
      </w:r>
    </w:p>
    <w:p w14:paraId="31631054" w14:textId="77777777" w:rsidR="00A05AA3" w:rsidRPr="00AF2787" w:rsidRDefault="003C21A2" w:rsidP="003C21A2">
      <w:pPr>
        <w:numPr>
          <w:ilvl w:val="0"/>
          <w:numId w:val="28"/>
        </w:numPr>
        <w:spacing w:after="72"/>
        <w:ind w:hanging="720"/>
        <w:rPr>
          <w:rFonts w:ascii="Arial" w:hAnsi="Arial" w:cs="Arial"/>
          <w:sz w:val="22"/>
        </w:rPr>
      </w:pPr>
      <w:r w:rsidRPr="00AF2787">
        <w:rPr>
          <w:rFonts w:ascii="Arial" w:hAnsi="Arial" w:cs="Arial"/>
          <w:sz w:val="22"/>
        </w:rPr>
        <w:t xml:space="preserve">Reluctance to give information or mention previous injuries </w:t>
      </w:r>
    </w:p>
    <w:p w14:paraId="407626CE"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Bruising</w:t>
      </w:r>
      <w:r w:rsidRPr="00AF2787">
        <w:rPr>
          <w:rFonts w:ascii="Arial" w:hAnsi="Arial" w:cs="Arial"/>
          <w:i w:val="0"/>
          <w:sz w:val="22"/>
          <w:u w:val="none"/>
        </w:rPr>
        <w:t xml:space="preserve"> </w:t>
      </w:r>
    </w:p>
    <w:p w14:paraId="0FBB80D5" w14:textId="77777777" w:rsidR="00A05AA3" w:rsidRPr="00AF2787" w:rsidRDefault="003C21A2">
      <w:pPr>
        <w:spacing w:after="200"/>
        <w:ind w:left="-5"/>
        <w:rPr>
          <w:rFonts w:ascii="Arial" w:hAnsi="Arial" w:cs="Arial"/>
          <w:sz w:val="22"/>
        </w:rPr>
      </w:pPr>
      <w:r w:rsidRPr="00AF2787">
        <w:rPr>
          <w:rFonts w:ascii="Arial" w:hAnsi="Arial" w:cs="Arial"/>
          <w:sz w:val="22"/>
        </w:rPr>
        <w:t xml:space="preserve">Children can have accidental bruising, but the following must be considered as non-accidental unless there is evidence or an adequate explanation provided: </w:t>
      </w:r>
    </w:p>
    <w:p w14:paraId="274A369C" w14:textId="2D023A35"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Any bruising to a pre-crawling or pre-walking baby </w:t>
      </w:r>
      <w:ins w:id="62" w:author="Lacey, Ruth" w:date="2021-08-31T17:10:00Z">
        <w:r w:rsidR="00670A97">
          <w:rPr>
            <w:rFonts w:ascii="Arial" w:hAnsi="Arial" w:cs="Arial"/>
            <w:sz w:val="22"/>
          </w:rPr>
          <w:t xml:space="preserve">(pre-mobile) </w:t>
        </w:r>
      </w:ins>
    </w:p>
    <w:p w14:paraId="651DC03B"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Bruising in or around the mouth, particularly in small babies which may indicate force feeding </w:t>
      </w:r>
    </w:p>
    <w:p w14:paraId="4164952A"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Two simultaneous bruised eyes, without bruising to the forehead (rarely accidental, though a single bruised eye can be accidental or abusive) </w:t>
      </w:r>
    </w:p>
    <w:p w14:paraId="4ABB3E27"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Repeated or multiple bruising on the head or on sites unlikely to be injured accidentally </w:t>
      </w:r>
    </w:p>
    <w:p w14:paraId="0C4C4C77"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Variation in colour possibly indicating injuries caused at different times </w:t>
      </w:r>
    </w:p>
    <w:p w14:paraId="661E3317"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The outline of an object used e.g. belt marks, hand prints or a hair brush </w:t>
      </w:r>
    </w:p>
    <w:p w14:paraId="2F9AEC99"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Bruising or tears around, or behind, the earlobe/s indicating injury by pulling or twisting </w:t>
      </w:r>
    </w:p>
    <w:p w14:paraId="65736AFE"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Bruising around the face </w:t>
      </w:r>
    </w:p>
    <w:p w14:paraId="17DC8212" w14:textId="77777777" w:rsidR="00A05AA3" w:rsidRPr="00AF2787" w:rsidRDefault="003C21A2" w:rsidP="003C21A2">
      <w:pPr>
        <w:numPr>
          <w:ilvl w:val="0"/>
          <w:numId w:val="29"/>
        </w:numPr>
        <w:ind w:hanging="720"/>
        <w:rPr>
          <w:rFonts w:ascii="Arial" w:hAnsi="Arial" w:cs="Arial"/>
          <w:sz w:val="22"/>
        </w:rPr>
      </w:pPr>
      <w:r w:rsidRPr="00AF2787">
        <w:rPr>
          <w:rFonts w:ascii="Arial" w:hAnsi="Arial" w:cs="Arial"/>
          <w:sz w:val="22"/>
        </w:rPr>
        <w:t xml:space="preserve">Grasp marks on small children </w:t>
      </w:r>
    </w:p>
    <w:p w14:paraId="0176A052" w14:textId="77777777" w:rsidR="00A05AA3" w:rsidRPr="00AF2787" w:rsidRDefault="003C21A2" w:rsidP="003C21A2">
      <w:pPr>
        <w:numPr>
          <w:ilvl w:val="0"/>
          <w:numId w:val="29"/>
        </w:numPr>
        <w:spacing w:after="12"/>
        <w:ind w:hanging="720"/>
        <w:rPr>
          <w:rFonts w:ascii="Arial" w:hAnsi="Arial" w:cs="Arial"/>
          <w:sz w:val="22"/>
        </w:rPr>
      </w:pPr>
      <w:r w:rsidRPr="00AF2787">
        <w:rPr>
          <w:rFonts w:ascii="Arial" w:hAnsi="Arial" w:cs="Arial"/>
          <w:sz w:val="22"/>
        </w:rPr>
        <w:t xml:space="preserve">Bruising on the arms, buttocks and thighs may be an indicator of sexual abuse </w:t>
      </w:r>
    </w:p>
    <w:p w14:paraId="3EF10A9C" w14:textId="77777777" w:rsidR="00A05AA3" w:rsidRPr="00AF2787" w:rsidRDefault="003C21A2">
      <w:pPr>
        <w:spacing w:after="157" w:line="259" w:lineRule="auto"/>
        <w:ind w:left="0" w:firstLine="0"/>
        <w:jc w:val="left"/>
        <w:rPr>
          <w:rFonts w:ascii="Arial" w:hAnsi="Arial" w:cs="Arial"/>
          <w:sz w:val="22"/>
        </w:rPr>
      </w:pPr>
      <w:r w:rsidRPr="00AF2787">
        <w:rPr>
          <w:rFonts w:ascii="Arial" w:hAnsi="Arial" w:cs="Arial"/>
          <w:sz w:val="22"/>
        </w:rPr>
        <w:t xml:space="preserve"> </w:t>
      </w:r>
    </w:p>
    <w:p w14:paraId="4030CB94"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Bite Marks</w:t>
      </w:r>
      <w:r w:rsidRPr="00AF2787">
        <w:rPr>
          <w:rFonts w:ascii="Arial" w:hAnsi="Arial" w:cs="Arial"/>
          <w:i w:val="0"/>
          <w:sz w:val="22"/>
          <w:u w:val="none"/>
        </w:rPr>
        <w:t xml:space="preserve"> </w:t>
      </w:r>
    </w:p>
    <w:p w14:paraId="2AFEC7F4" w14:textId="77777777" w:rsidR="00A05AA3" w:rsidRPr="00AF2787" w:rsidRDefault="003C21A2">
      <w:pPr>
        <w:ind w:left="-5"/>
        <w:rPr>
          <w:rFonts w:ascii="Arial" w:hAnsi="Arial" w:cs="Arial"/>
          <w:sz w:val="22"/>
        </w:rPr>
      </w:pPr>
      <w:r w:rsidRPr="00AF2787">
        <w:rPr>
          <w:rFonts w:ascii="Arial" w:hAnsi="Arial" w:cs="Arial"/>
          <w:sz w:val="22"/>
        </w:rPr>
        <w:t xml:space="preserve">Bite marks can leave clear impressions of the teeth. Human bite marks are oval or crescent shape. Those over 3 cm in diameter are more likely to have been caused by an adult or an older child. </w:t>
      </w:r>
    </w:p>
    <w:p w14:paraId="0B49B7A8" w14:textId="77777777" w:rsidR="00A05AA3" w:rsidRPr="00AF2787" w:rsidRDefault="003C21A2">
      <w:pPr>
        <w:ind w:left="-5"/>
        <w:rPr>
          <w:rFonts w:ascii="Arial" w:hAnsi="Arial" w:cs="Arial"/>
          <w:sz w:val="22"/>
        </w:rPr>
      </w:pPr>
      <w:r w:rsidRPr="00AF2787">
        <w:rPr>
          <w:rFonts w:ascii="Arial" w:hAnsi="Arial" w:cs="Arial"/>
          <w:sz w:val="22"/>
        </w:rPr>
        <w:t xml:space="preserve">A medical opinion should be sought where there is any doubt over the origin of the bite. </w:t>
      </w:r>
    </w:p>
    <w:p w14:paraId="26175D9B"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Burns and Scalds</w:t>
      </w:r>
      <w:r w:rsidRPr="00AF2787">
        <w:rPr>
          <w:rFonts w:ascii="Arial" w:hAnsi="Arial" w:cs="Arial"/>
          <w:i w:val="0"/>
          <w:sz w:val="22"/>
          <w:u w:val="none"/>
        </w:rPr>
        <w:t xml:space="preserve"> </w:t>
      </w:r>
    </w:p>
    <w:p w14:paraId="696ED846" w14:textId="77777777" w:rsidR="00A05AA3" w:rsidRPr="00AF2787" w:rsidRDefault="003C21A2">
      <w:pPr>
        <w:spacing w:after="203"/>
        <w:ind w:left="-5"/>
        <w:rPr>
          <w:rFonts w:ascii="Arial" w:hAnsi="Arial" w:cs="Arial"/>
          <w:sz w:val="22"/>
        </w:rPr>
      </w:pPr>
      <w:r w:rsidRPr="00AF2787">
        <w:rPr>
          <w:rFonts w:ascii="Arial" w:hAnsi="Arial" w:cs="Arial"/>
          <w:sz w:val="22"/>
        </w:rPr>
        <w:t xml:space="preserve">It can be difficult to distinguish between accidental and non-accidental burns and scalds, and will always require experienced medical opinion. Any burn with a clear outline may be suspicious e.g.: </w:t>
      </w:r>
    </w:p>
    <w:p w14:paraId="5C6BF4E2" w14:textId="77777777" w:rsidR="00A05AA3" w:rsidRPr="00AF2787" w:rsidRDefault="003C21A2" w:rsidP="003C21A2">
      <w:pPr>
        <w:numPr>
          <w:ilvl w:val="0"/>
          <w:numId w:val="30"/>
        </w:numPr>
        <w:ind w:hanging="720"/>
        <w:rPr>
          <w:rFonts w:ascii="Arial" w:hAnsi="Arial" w:cs="Arial"/>
          <w:sz w:val="22"/>
        </w:rPr>
      </w:pPr>
      <w:r w:rsidRPr="00AF2787">
        <w:rPr>
          <w:rFonts w:ascii="Arial" w:hAnsi="Arial" w:cs="Arial"/>
          <w:sz w:val="22"/>
        </w:rPr>
        <w:t xml:space="preserve">Circular burns from cigarettes (but may be friction burns if along the bony protuberance of the spine) </w:t>
      </w:r>
    </w:p>
    <w:p w14:paraId="349E5AD1" w14:textId="77777777" w:rsidR="00A05AA3" w:rsidRPr="00AF2787" w:rsidRDefault="003C21A2" w:rsidP="003C21A2">
      <w:pPr>
        <w:numPr>
          <w:ilvl w:val="0"/>
          <w:numId w:val="30"/>
        </w:numPr>
        <w:ind w:hanging="720"/>
        <w:rPr>
          <w:rFonts w:ascii="Arial" w:hAnsi="Arial" w:cs="Arial"/>
          <w:sz w:val="22"/>
        </w:rPr>
      </w:pPr>
      <w:r w:rsidRPr="00AF2787">
        <w:rPr>
          <w:rFonts w:ascii="Arial" w:hAnsi="Arial" w:cs="Arial"/>
          <w:sz w:val="22"/>
        </w:rPr>
        <w:t xml:space="preserve">Linear burns from hot metal rods or electrical fire elements </w:t>
      </w:r>
    </w:p>
    <w:p w14:paraId="3A0EE02A" w14:textId="77777777" w:rsidR="00A05AA3" w:rsidRPr="00AF2787" w:rsidRDefault="003C21A2" w:rsidP="003C21A2">
      <w:pPr>
        <w:numPr>
          <w:ilvl w:val="0"/>
          <w:numId w:val="30"/>
        </w:numPr>
        <w:ind w:hanging="720"/>
        <w:rPr>
          <w:rFonts w:ascii="Arial" w:hAnsi="Arial" w:cs="Arial"/>
          <w:sz w:val="22"/>
        </w:rPr>
      </w:pPr>
      <w:r w:rsidRPr="00AF2787">
        <w:rPr>
          <w:rFonts w:ascii="Arial" w:hAnsi="Arial" w:cs="Arial"/>
          <w:sz w:val="22"/>
        </w:rPr>
        <w:t xml:space="preserve">Burns of uniform depth over a large area </w:t>
      </w:r>
    </w:p>
    <w:p w14:paraId="67BA75BC" w14:textId="77777777" w:rsidR="00A05AA3" w:rsidRPr="00AF2787" w:rsidRDefault="003C21A2" w:rsidP="003C21A2">
      <w:pPr>
        <w:numPr>
          <w:ilvl w:val="0"/>
          <w:numId w:val="30"/>
        </w:numPr>
        <w:ind w:hanging="720"/>
        <w:rPr>
          <w:rFonts w:ascii="Arial" w:hAnsi="Arial" w:cs="Arial"/>
          <w:sz w:val="22"/>
        </w:rPr>
      </w:pPr>
      <w:r w:rsidRPr="00AF2787">
        <w:rPr>
          <w:rFonts w:ascii="Arial" w:hAnsi="Arial" w:cs="Arial"/>
          <w:sz w:val="22"/>
        </w:rPr>
        <w:t xml:space="preserve">Scalds that have a line indicating immersion or poured liquid (a child getting into hot water of its own accord will struggle to get out and cause splash marks) </w:t>
      </w:r>
    </w:p>
    <w:p w14:paraId="77439C43" w14:textId="77777777" w:rsidR="00A05AA3" w:rsidRPr="00AF2787" w:rsidRDefault="003C21A2" w:rsidP="003C21A2">
      <w:pPr>
        <w:numPr>
          <w:ilvl w:val="0"/>
          <w:numId w:val="30"/>
        </w:numPr>
        <w:spacing w:after="86"/>
        <w:ind w:hanging="720"/>
        <w:rPr>
          <w:rFonts w:ascii="Arial" w:hAnsi="Arial" w:cs="Arial"/>
          <w:sz w:val="22"/>
        </w:rPr>
      </w:pPr>
      <w:r w:rsidRPr="00AF2787">
        <w:rPr>
          <w:rFonts w:ascii="Arial" w:hAnsi="Arial" w:cs="Arial"/>
          <w:sz w:val="22"/>
        </w:rPr>
        <w:t xml:space="preserve">Old scars indicating previous burns / scalds which did not have appropriate treatment or adequate explanation </w:t>
      </w:r>
    </w:p>
    <w:p w14:paraId="77CEB6EA" w14:textId="77777777" w:rsidR="00A05AA3" w:rsidRPr="00AF2787" w:rsidRDefault="003C21A2">
      <w:pPr>
        <w:ind w:left="-5"/>
        <w:rPr>
          <w:rFonts w:ascii="Arial" w:hAnsi="Arial" w:cs="Arial"/>
          <w:sz w:val="22"/>
        </w:rPr>
      </w:pPr>
      <w:r w:rsidRPr="00AF2787">
        <w:rPr>
          <w:rFonts w:ascii="Arial" w:hAnsi="Arial" w:cs="Arial"/>
          <w:sz w:val="22"/>
        </w:rPr>
        <w:t xml:space="preserve">Scalds to the buttocks of a small child, particularly in the absence of burns to the feet, are indicative of dipping into a hot liquid or bath. </w:t>
      </w:r>
    </w:p>
    <w:p w14:paraId="504C2385"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Fractures</w:t>
      </w:r>
      <w:r w:rsidRPr="00AF2787">
        <w:rPr>
          <w:rFonts w:ascii="Arial" w:hAnsi="Arial" w:cs="Arial"/>
          <w:i w:val="0"/>
          <w:sz w:val="22"/>
          <w:u w:val="none"/>
        </w:rPr>
        <w:t xml:space="preserve"> </w:t>
      </w:r>
    </w:p>
    <w:p w14:paraId="13FB908B" w14:textId="77777777" w:rsidR="00A05AA3" w:rsidRPr="00AF2787" w:rsidRDefault="003C21A2">
      <w:pPr>
        <w:ind w:left="-5"/>
        <w:rPr>
          <w:rFonts w:ascii="Arial" w:hAnsi="Arial" w:cs="Arial"/>
          <w:sz w:val="22"/>
        </w:rPr>
      </w:pPr>
      <w:r w:rsidRPr="00AF2787">
        <w:rPr>
          <w:rFonts w:ascii="Arial" w:hAnsi="Arial" w:cs="Arial"/>
          <w:sz w:val="22"/>
        </w:rPr>
        <w:t xml:space="preserve">Fractures may cause pain, swelling and discoloration over a bone or a joint. Non-mobile children rarely sustain fractures. </w:t>
      </w:r>
    </w:p>
    <w:p w14:paraId="34E4D533" w14:textId="77777777" w:rsidR="00A05AA3" w:rsidRPr="00AF2787" w:rsidRDefault="003C21A2">
      <w:pPr>
        <w:spacing w:after="196"/>
        <w:ind w:left="-5"/>
        <w:rPr>
          <w:rFonts w:ascii="Arial" w:hAnsi="Arial" w:cs="Arial"/>
          <w:sz w:val="22"/>
        </w:rPr>
      </w:pPr>
      <w:r w:rsidRPr="00AF2787">
        <w:rPr>
          <w:rFonts w:ascii="Arial" w:hAnsi="Arial" w:cs="Arial"/>
          <w:sz w:val="22"/>
        </w:rPr>
        <w:t xml:space="preserve">There are grounds for concern if: </w:t>
      </w:r>
    </w:p>
    <w:p w14:paraId="49D3E1EA" w14:textId="77777777" w:rsidR="00A05AA3" w:rsidRPr="00AF2787" w:rsidRDefault="003C21A2" w:rsidP="003C21A2">
      <w:pPr>
        <w:numPr>
          <w:ilvl w:val="0"/>
          <w:numId w:val="31"/>
        </w:numPr>
        <w:ind w:hanging="720"/>
        <w:rPr>
          <w:rFonts w:ascii="Arial" w:hAnsi="Arial" w:cs="Arial"/>
          <w:sz w:val="22"/>
        </w:rPr>
      </w:pPr>
      <w:r w:rsidRPr="00AF2787">
        <w:rPr>
          <w:rFonts w:ascii="Arial" w:hAnsi="Arial" w:cs="Arial"/>
          <w:sz w:val="22"/>
        </w:rPr>
        <w:t xml:space="preserve">The history provided is vague, non-existent or inconsistent with the fracture type </w:t>
      </w:r>
    </w:p>
    <w:p w14:paraId="608EA66C" w14:textId="77777777" w:rsidR="00A05AA3" w:rsidRPr="00AF2787" w:rsidRDefault="003C21A2" w:rsidP="003C21A2">
      <w:pPr>
        <w:numPr>
          <w:ilvl w:val="0"/>
          <w:numId w:val="31"/>
        </w:numPr>
        <w:ind w:hanging="720"/>
        <w:rPr>
          <w:rFonts w:ascii="Arial" w:hAnsi="Arial" w:cs="Arial"/>
          <w:sz w:val="22"/>
        </w:rPr>
      </w:pPr>
      <w:r w:rsidRPr="00AF2787">
        <w:rPr>
          <w:rFonts w:ascii="Arial" w:hAnsi="Arial" w:cs="Arial"/>
          <w:sz w:val="22"/>
        </w:rPr>
        <w:t xml:space="preserve">There are associated old fractures </w:t>
      </w:r>
    </w:p>
    <w:p w14:paraId="5B9363F6" w14:textId="77777777" w:rsidR="00A05AA3" w:rsidRPr="00AF2787" w:rsidRDefault="003C21A2" w:rsidP="003C21A2">
      <w:pPr>
        <w:numPr>
          <w:ilvl w:val="0"/>
          <w:numId w:val="31"/>
        </w:numPr>
        <w:ind w:hanging="720"/>
        <w:rPr>
          <w:rFonts w:ascii="Arial" w:hAnsi="Arial" w:cs="Arial"/>
          <w:sz w:val="22"/>
        </w:rPr>
      </w:pPr>
      <w:r w:rsidRPr="00AF2787">
        <w:rPr>
          <w:rFonts w:ascii="Arial" w:hAnsi="Arial" w:cs="Arial"/>
          <w:sz w:val="22"/>
        </w:rPr>
        <w:t xml:space="preserve">Medical attention is sought after a period of delay when the fracture has caused symptoms such as swelling, pain or loss of movement </w:t>
      </w:r>
    </w:p>
    <w:p w14:paraId="406EAF55" w14:textId="77777777" w:rsidR="00A05AA3" w:rsidRPr="00AF2787" w:rsidRDefault="003C21A2" w:rsidP="003C21A2">
      <w:pPr>
        <w:numPr>
          <w:ilvl w:val="0"/>
          <w:numId w:val="31"/>
        </w:numPr>
        <w:spacing w:after="72"/>
        <w:ind w:hanging="720"/>
        <w:rPr>
          <w:rFonts w:ascii="Arial" w:hAnsi="Arial" w:cs="Arial"/>
          <w:sz w:val="22"/>
        </w:rPr>
      </w:pPr>
      <w:r w:rsidRPr="00AF2787">
        <w:rPr>
          <w:rFonts w:ascii="Arial" w:hAnsi="Arial" w:cs="Arial"/>
          <w:sz w:val="22"/>
        </w:rPr>
        <w:t xml:space="preserve">There is an unexplained fracture in the first year of life </w:t>
      </w:r>
    </w:p>
    <w:p w14:paraId="714916FC"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Scars</w:t>
      </w:r>
      <w:r w:rsidRPr="00AF2787">
        <w:rPr>
          <w:rFonts w:ascii="Arial" w:hAnsi="Arial" w:cs="Arial"/>
          <w:i w:val="0"/>
          <w:sz w:val="22"/>
          <w:u w:val="none"/>
        </w:rPr>
        <w:t xml:space="preserve"> </w:t>
      </w:r>
    </w:p>
    <w:p w14:paraId="1C03A9D9" w14:textId="77777777" w:rsidR="00A05AA3" w:rsidRPr="00AF2787" w:rsidRDefault="003C21A2">
      <w:pPr>
        <w:spacing w:after="195"/>
        <w:ind w:left="-5"/>
        <w:rPr>
          <w:rFonts w:ascii="Arial" w:hAnsi="Arial" w:cs="Arial"/>
          <w:sz w:val="22"/>
        </w:rPr>
      </w:pPr>
      <w:r w:rsidRPr="00AF2787">
        <w:rPr>
          <w:rFonts w:ascii="Arial" w:hAnsi="Arial" w:cs="Arial"/>
          <w:sz w:val="22"/>
        </w:rPr>
        <w:t xml:space="preserve">A large number of scars or scars of different sizes or ages, or on different parts of body, may suggest abuse </w:t>
      </w:r>
    </w:p>
    <w:p w14:paraId="5397BDAD"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sz w:val="22"/>
        </w:rPr>
        <w:t xml:space="preserve"> </w:t>
      </w:r>
    </w:p>
    <w:p w14:paraId="7F547980" w14:textId="77777777" w:rsidR="00A05AA3" w:rsidRPr="00AF2787" w:rsidRDefault="003C21A2">
      <w:pPr>
        <w:pStyle w:val="Heading3"/>
        <w:spacing w:after="139" w:line="249" w:lineRule="auto"/>
        <w:ind w:left="-5"/>
        <w:jc w:val="both"/>
        <w:rPr>
          <w:rFonts w:ascii="Arial" w:hAnsi="Arial" w:cs="Arial"/>
          <w:sz w:val="22"/>
        </w:rPr>
      </w:pPr>
      <w:r w:rsidRPr="00AF2787">
        <w:rPr>
          <w:rFonts w:ascii="Arial" w:hAnsi="Arial" w:cs="Arial"/>
          <w:i w:val="0"/>
          <w:sz w:val="22"/>
        </w:rPr>
        <w:t>Behavioural Indications</w:t>
      </w:r>
      <w:r w:rsidRPr="00AF2787">
        <w:rPr>
          <w:rFonts w:ascii="Arial" w:hAnsi="Arial" w:cs="Arial"/>
          <w:i w:val="0"/>
          <w:sz w:val="22"/>
          <w:u w:val="none"/>
        </w:rPr>
        <w:t xml:space="preserve"> </w:t>
      </w:r>
    </w:p>
    <w:p w14:paraId="66C613AA" w14:textId="77777777" w:rsidR="00A05AA3" w:rsidRPr="00AF2787" w:rsidRDefault="003C21A2">
      <w:pPr>
        <w:spacing w:after="201"/>
        <w:ind w:left="-5"/>
        <w:rPr>
          <w:rFonts w:ascii="Arial" w:hAnsi="Arial" w:cs="Arial"/>
          <w:sz w:val="22"/>
        </w:rPr>
      </w:pPr>
      <w:r w:rsidRPr="00AF2787">
        <w:rPr>
          <w:rFonts w:ascii="Arial" w:hAnsi="Arial" w:cs="Arial"/>
          <w:sz w:val="22"/>
        </w:rPr>
        <w:t xml:space="preserve">Some children may behave in ways that alert a staff member to the possibility of physical injury, for example </w:t>
      </w:r>
    </w:p>
    <w:p w14:paraId="57ED5DD0" w14:textId="77777777" w:rsidR="00A05AA3" w:rsidRPr="00AF2787" w:rsidRDefault="003C21A2" w:rsidP="003C21A2">
      <w:pPr>
        <w:numPr>
          <w:ilvl w:val="0"/>
          <w:numId w:val="32"/>
        </w:numPr>
        <w:ind w:hanging="720"/>
        <w:rPr>
          <w:rFonts w:ascii="Arial" w:hAnsi="Arial" w:cs="Arial"/>
          <w:sz w:val="22"/>
        </w:rPr>
      </w:pPr>
      <w:r w:rsidRPr="00AF2787">
        <w:rPr>
          <w:rFonts w:ascii="Arial" w:hAnsi="Arial" w:cs="Arial"/>
          <w:sz w:val="22"/>
        </w:rPr>
        <w:t xml:space="preserve">Withdrawal from physical contact </w:t>
      </w:r>
    </w:p>
    <w:p w14:paraId="4834D478" w14:textId="77777777" w:rsidR="00A05AA3" w:rsidRPr="00AF2787" w:rsidRDefault="003C21A2" w:rsidP="003C21A2">
      <w:pPr>
        <w:numPr>
          <w:ilvl w:val="0"/>
          <w:numId w:val="32"/>
        </w:numPr>
        <w:ind w:hanging="720"/>
        <w:rPr>
          <w:rFonts w:ascii="Arial" w:hAnsi="Arial" w:cs="Arial"/>
          <w:sz w:val="22"/>
        </w:rPr>
      </w:pPr>
      <w:r w:rsidRPr="00AF2787">
        <w:rPr>
          <w:rFonts w:ascii="Arial" w:hAnsi="Arial" w:cs="Arial"/>
          <w:sz w:val="22"/>
        </w:rPr>
        <w:t xml:space="preserve">Fear of returning home </w:t>
      </w:r>
    </w:p>
    <w:p w14:paraId="2DC7EC9E" w14:textId="77777777" w:rsidR="00A05AA3" w:rsidRPr="00AF2787" w:rsidRDefault="003C21A2" w:rsidP="003C21A2">
      <w:pPr>
        <w:numPr>
          <w:ilvl w:val="0"/>
          <w:numId w:val="32"/>
        </w:numPr>
        <w:ind w:hanging="720"/>
        <w:rPr>
          <w:rFonts w:ascii="Arial" w:hAnsi="Arial" w:cs="Arial"/>
          <w:sz w:val="22"/>
        </w:rPr>
      </w:pPr>
      <w:r w:rsidRPr="00AF2787">
        <w:rPr>
          <w:rFonts w:ascii="Arial" w:hAnsi="Arial" w:cs="Arial"/>
          <w:sz w:val="22"/>
        </w:rPr>
        <w:t xml:space="preserve">Self-destructive tendencies </w:t>
      </w:r>
    </w:p>
    <w:p w14:paraId="69CD27E3" w14:textId="77777777" w:rsidR="00A05AA3" w:rsidRPr="00AF2787" w:rsidRDefault="003C21A2" w:rsidP="003C21A2">
      <w:pPr>
        <w:numPr>
          <w:ilvl w:val="0"/>
          <w:numId w:val="32"/>
        </w:numPr>
        <w:spacing w:after="12"/>
        <w:ind w:hanging="720"/>
        <w:rPr>
          <w:rFonts w:ascii="Arial" w:hAnsi="Arial" w:cs="Arial"/>
          <w:sz w:val="22"/>
        </w:rPr>
      </w:pPr>
      <w:r w:rsidRPr="00AF2787">
        <w:rPr>
          <w:rFonts w:ascii="Arial" w:hAnsi="Arial" w:cs="Arial"/>
          <w:sz w:val="22"/>
        </w:rPr>
        <w:t xml:space="preserve">Aggression towards others </w:t>
      </w:r>
    </w:p>
    <w:p w14:paraId="7E801C08" w14:textId="77777777" w:rsidR="00A05AA3" w:rsidRPr="00AF2787" w:rsidRDefault="003C21A2">
      <w:pPr>
        <w:spacing w:after="158" w:line="259" w:lineRule="auto"/>
        <w:ind w:left="0" w:firstLine="0"/>
        <w:jc w:val="left"/>
        <w:rPr>
          <w:rFonts w:ascii="Arial" w:hAnsi="Arial" w:cs="Arial"/>
          <w:sz w:val="22"/>
        </w:rPr>
      </w:pPr>
      <w:r w:rsidRPr="00AF2787">
        <w:rPr>
          <w:rFonts w:ascii="Arial" w:hAnsi="Arial" w:cs="Arial"/>
          <w:b/>
          <w:sz w:val="22"/>
        </w:rPr>
        <w:t xml:space="preserve"> </w:t>
      </w:r>
    </w:p>
    <w:p w14:paraId="13C066AE"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Recognising Emotional Abuse </w:t>
      </w:r>
    </w:p>
    <w:p w14:paraId="572FD9C8" w14:textId="77777777" w:rsidR="00A05AA3" w:rsidRPr="00AF2787" w:rsidRDefault="003C21A2">
      <w:pPr>
        <w:ind w:left="-5"/>
        <w:rPr>
          <w:rFonts w:ascii="Arial" w:hAnsi="Arial" w:cs="Arial"/>
          <w:sz w:val="22"/>
        </w:rPr>
      </w:pPr>
      <w:r w:rsidRPr="00AF2787">
        <w:rPr>
          <w:rFonts w:ascii="Arial" w:hAnsi="Arial" w:cs="Arial"/>
          <w:sz w:val="22"/>
        </w:rPr>
        <w:t xml:space="preserve">Emotional abuse may be difficult to recognise, as the signs are usually behavioural rather than physical. The manifestations of emotional abuse might also indicate the presence of other kinds of abuse. </w:t>
      </w:r>
    </w:p>
    <w:p w14:paraId="61C2ACD0" w14:textId="77777777" w:rsidR="00A05AA3" w:rsidRPr="00AF2787" w:rsidRDefault="003C21A2">
      <w:pPr>
        <w:ind w:left="-5"/>
        <w:rPr>
          <w:rFonts w:ascii="Arial" w:hAnsi="Arial" w:cs="Arial"/>
          <w:sz w:val="22"/>
        </w:rPr>
      </w:pPr>
      <w:r w:rsidRPr="00AF2787">
        <w:rPr>
          <w:rFonts w:ascii="Arial" w:hAnsi="Arial" w:cs="Arial"/>
          <w:sz w:val="22"/>
        </w:rPr>
        <w:t xml:space="preserve">The indicators of emotional abuse are often also associated with other forms of abuse.  </w:t>
      </w:r>
    </w:p>
    <w:p w14:paraId="046C9BA1" w14:textId="77777777" w:rsidR="00A05AA3" w:rsidRPr="00AF2787" w:rsidRDefault="003C21A2">
      <w:pPr>
        <w:spacing w:after="195"/>
        <w:ind w:left="-5"/>
        <w:rPr>
          <w:rFonts w:ascii="Arial" w:hAnsi="Arial" w:cs="Arial"/>
          <w:sz w:val="22"/>
        </w:rPr>
      </w:pPr>
      <w:r w:rsidRPr="00AF2787">
        <w:rPr>
          <w:rFonts w:ascii="Arial" w:hAnsi="Arial" w:cs="Arial"/>
          <w:sz w:val="22"/>
        </w:rPr>
        <w:t xml:space="preserve">The following may be indicators of emotional abuse: </w:t>
      </w:r>
    </w:p>
    <w:p w14:paraId="559B30D3"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Developmental delay </w:t>
      </w:r>
    </w:p>
    <w:p w14:paraId="3DACF77A"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Abnormal attachment between a child and parent / carer e.g. anxious, indiscriminate or no attachment </w:t>
      </w:r>
    </w:p>
    <w:p w14:paraId="2F9EE195"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Aggressive behaviour towards others </w:t>
      </w:r>
    </w:p>
    <w:p w14:paraId="7D40D7EF"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Scape-goated within the family </w:t>
      </w:r>
    </w:p>
    <w:p w14:paraId="3BA8DE9D"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Frozen watchfulness, particularly in pre-school children </w:t>
      </w:r>
    </w:p>
    <w:p w14:paraId="5871115D"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Low self-esteem and lack of confidence </w:t>
      </w:r>
    </w:p>
    <w:p w14:paraId="04B3FEF2" w14:textId="77777777" w:rsidR="00A05AA3" w:rsidRPr="00AF2787" w:rsidRDefault="003C21A2" w:rsidP="003C21A2">
      <w:pPr>
        <w:numPr>
          <w:ilvl w:val="0"/>
          <w:numId w:val="33"/>
        </w:numPr>
        <w:spacing w:after="139" w:line="249" w:lineRule="auto"/>
        <w:ind w:hanging="720"/>
        <w:rPr>
          <w:rFonts w:ascii="Arial" w:hAnsi="Arial" w:cs="Arial"/>
          <w:sz w:val="22"/>
        </w:rPr>
      </w:pPr>
      <w:r w:rsidRPr="00AF2787">
        <w:rPr>
          <w:rFonts w:ascii="Arial" w:hAnsi="Arial" w:cs="Arial"/>
          <w:sz w:val="22"/>
        </w:rPr>
        <w:t xml:space="preserve">Withdrawn or seen as a ‘loner’ – difficulty relating to others </w:t>
      </w:r>
    </w:p>
    <w:p w14:paraId="08483B72"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Over-reaction to mistakes </w:t>
      </w:r>
    </w:p>
    <w:p w14:paraId="561D3A5D"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Fear of new situations </w:t>
      </w:r>
    </w:p>
    <w:p w14:paraId="3A54D33C"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Inappropriate responses to painful situations </w:t>
      </w:r>
    </w:p>
    <w:p w14:paraId="63386948"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Neurotic behaviours </w:t>
      </w:r>
    </w:p>
    <w:p w14:paraId="062BC9C0" w14:textId="77777777" w:rsidR="00A05AA3" w:rsidRPr="00AF2787" w:rsidRDefault="003C21A2" w:rsidP="003C21A2">
      <w:pPr>
        <w:numPr>
          <w:ilvl w:val="0"/>
          <w:numId w:val="33"/>
        </w:numPr>
        <w:ind w:hanging="720"/>
        <w:rPr>
          <w:rFonts w:ascii="Arial" w:hAnsi="Arial" w:cs="Arial"/>
          <w:sz w:val="22"/>
        </w:rPr>
      </w:pPr>
      <w:r w:rsidRPr="00AF2787">
        <w:rPr>
          <w:rFonts w:ascii="Arial" w:hAnsi="Arial" w:cs="Arial"/>
          <w:sz w:val="22"/>
        </w:rPr>
        <w:t xml:space="preserve">Self-harming </w:t>
      </w:r>
    </w:p>
    <w:p w14:paraId="58E76F04" w14:textId="77777777" w:rsidR="00A05AA3" w:rsidRPr="00AF2787" w:rsidRDefault="003C21A2" w:rsidP="003C21A2">
      <w:pPr>
        <w:numPr>
          <w:ilvl w:val="0"/>
          <w:numId w:val="33"/>
        </w:numPr>
        <w:spacing w:after="72"/>
        <w:ind w:hanging="720"/>
        <w:rPr>
          <w:rFonts w:ascii="Arial" w:hAnsi="Arial" w:cs="Arial"/>
          <w:sz w:val="22"/>
        </w:rPr>
      </w:pPr>
      <w:r w:rsidRPr="00AF2787">
        <w:rPr>
          <w:rFonts w:ascii="Arial" w:hAnsi="Arial" w:cs="Arial"/>
          <w:sz w:val="22"/>
        </w:rPr>
        <w:t xml:space="preserve">Running away </w:t>
      </w:r>
    </w:p>
    <w:p w14:paraId="419AC2FF" w14:textId="77777777" w:rsidR="00A05AA3" w:rsidRPr="00AF2787" w:rsidRDefault="003C21A2">
      <w:pPr>
        <w:spacing w:after="150" w:line="259" w:lineRule="auto"/>
        <w:ind w:left="0" w:firstLine="0"/>
        <w:jc w:val="left"/>
        <w:rPr>
          <w:rFonts w:ascii="Arial" w:hAnsi="Arial" w:cs="Arial"/>
          <w:sz w:val="22"/>
        </w:rPr>
      </w:pPr>
      <w:r w:rsidRPr="00AF2787">
        <w:rPr>
          <w:rFonts w:ascii="Arial" w:hAnsi="Arial" w:cs="Arial"/>
          <w:sz w:val="22"/>
        </w:rPr>
        <w:t xml:space="preserve"> </w:t>
      </w:r>
    </w:p>
    <w:p w14:paraId="6937829B"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Recognising Neglect </w:t>
      </w:r>
    </w:p>
    <w:p w14:paraId="119A6993" w14:textId="77777777" w:rsidR="00A05AA3" w:rsidRPr="00AF2787" w:rsidRDefault="003C21A2">
      <w:pPr>
        <w:spacing w:after="201"/>
        <w:ind w:left="-5"/>
        <w:rPr>
          <w:rFonts w:ascii="Arial" w:hAnsi="Arial" w:cs="Arial"/>
          <w:sz w:val="22"/>
        </w:rPr>
      </w:pPr>
      <w:r w:rsidRPr="00AF2787">
        <w:rPr>
          <w:rFonts w:ascii="Arial" w:hAnsi="Arial" w:cs="Arial"/>
          <w:sz w:val="22"/>
        </w:rPr>
        <w:t xml:space="preserve">Evidence of neglect is built up over a period of time and can cover different aspects of parenting. Indicators include: </w:t>
      </w:r>
    </w:p>
    <w:p w14:paraId="6BD0EA24"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Failure by parents or carers to meet the basic essential needs e.g. adequate food, clothes, warmth, hygiene and medical care </w:t>
      </w:r>
    </w:p>
    <w:p w14:paraId="48B35AB1"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A child seen to be listless, apathetic and unresponsive with no apparent medical cause </w:t>
      </w:r>
    </w:p>
    <w:p w14:paraId="23AB1CA2" w14:textId="77777777" w:rsidR="00A05AA3" w:rsidRPr="00AF2787" w:rsidRDefault="003C21A2" w:rsidP="003C21A2">
      <w:pPr>
        <w:numPr>
          <w:ilvl w:val="0"/>
          <w:numId w:val="34"/>
        </w:numPr>
        <w:spacing w:after="12"/>
        <w:ind w:hanging="720"/>
        <w:rPr>
          <w:rFonts w:ascii="Arial" w:hAnsi="Arial" w:cs="Arial"/>
          <w:sz w:val="22"/>
        </w:rPr>
      </w:pPr>
      <w:r w:rsidRPr="00AF2787">
        <w:rPr>
          <w:rFonts w:ascii="Arial" w:hAnsi="Arial" w:cs="Arial"/>
          <w:sz w:val="22"/>
        </w:rPr>
        <w:t xml:space="preserve">Failure of child to grow within normal expected pattern, with accompanying weight </w:t>
      </w:r>
    </w:p>
    <w:p w14:paraId="76762EA4" w14:textId="77777777" w:rsidR="00A05AA3" w:rsidRPr="00AF2787" w:rsidRDefault="003C21A2">
      <w:pPr>
        <w:ind w:left="730"/>
        <w:rPr>
          <w:rFonts w:ascii="Arial" w:hAnsi="Arial" w:cs="Arial"/>
          <w:sz w:val="22"/>
        </w:rPr>
      </w:pPr>
      <w:r w:rsidRPr="00AF2787">
        <w:rPr>
          <w:rFonts w:ascii="Arial" w:hAnsi="Arial" w:cs="Arial"/>
          <w:sz w:val="22"/>
        </w:rPr>
        <w:t xml:space="preserve">loss </w:t>
      </w:r>
    </w:p>
    <w:p w14:paraId="2EE847D5"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Child thrives away from home environment </w:t>
      </w:r>
    </w:p>
    <w:p w14:paraId="201892C5"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Child frequently absent from or late for school </w:t>
      </w:r>
    </w:p>
    <w:p w14:paraId="69C3419E"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Child left with adults who are intoxicated or violent </w:t>
      </w:r>
    </w:p>
    <w:p w14:paraId="02B93121" w14:textId="77777777" w:rsidR="00A05AA3" w:rsidRPr="00AF2787" w:rsidRDefault="003C21A2" w:rsidP="003C21A2">
      <w:pPr>
        <w:numPr>
          <w:ilvl w:val="0"/>
          <w:numId w:val="34"/>
        </w:numPr>
        <w:ind w:hanging="720"/>
        <w:rPr>
          <w:rFonts w:ascii="Arial" w:hAnsi="Arial" w:cs="Arial"/>
          <w:sz w:val="22"/>
        </w:rPr>
      </w:pPr>
      <w:r w:rsidRPr="00AF2787">
        <w:rPr>
          <w:rFonts w:ascii="Arial" w:hAnsi="Arial" w:cs="Arial"/>
          <w:sz w:val="22"/>
        </w:rPr>
        <w:t xml:space="preserve">Child abandoned or left alone for excessive periods </w:t>
      </w:r>
    </w:p>
    <w:p w14:paraId="159E7397" w14:textId="77777777" w:rsidR="00A05AA3" w:rsidRPr="00AF2787" w:rsidRDefault="003C21A2" w:rsidP="003C21A2">
      <w:pPr>
        <w:numPr>
          <w:ilvl w:val="0"/>
          <w:numId w:val="34"/>
        </w:numPr>
        <w:spacing w:after="72"/>
        <w:ind w:hanging="720"/>
        <w:rPr>
          <w:rFonts w:ascii="Arial" w:hAnsi="Arial" w:cs="Arial"/>
          <w:sz w:val="22"/>
        </w:rPr>
      </w:pPr>
      <w:r w:rsidRPr="00AF2787">
        <w:rPr>
          <w:rFonts w:ascii="Arial" w:hAnsi="Arial" w:cs="Arial"/>
          <w:sz w:val="22"/>
        </w:rPr>
        <w:t xml:space="preserve">Compulsive stealing or scavenging </w:t>
      </w:r>
    </w:p>
    <w:p w14:paraId="7AC52EF6" w14:textId="77777777" w:rsidR="00A05AA3" w:rsidRPr="00AF2787" w:rsidRDefault="003C21A2">
      <w:pPr>
        <w:spacing w:after="127" w:line="259" w:lineRule="auto"/>
        <w:ind w:left="0" w:firstLine="0"/>
        <w:jc w:val="left"/>
        <w:rPr>
          <w:rFonts w:ascii="Arial" w:hAnsi="Arial" w:cs="Arial"/>
          <w:sz w:val="22"/>
        </w:rPr>
      </w:pPr>
      <w:r w:rsidRPr="00AF2787">
        <w:rPr>
          <w:rFonts w:ascii="Arial" w:hAnsi="Arial" w:cs="Arial"/>
          <w:sz w:val="22"/>
        </w:rPr>
        <w:t xml:space="preserve"> </w:t>
      </w:r>
    </w:p>
    <w:p w14:paraId="79A792AB"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Recognising Sexual Abuse </w:t>
      </w:r>
    </w:p>
    <w:p w14:paraId="2CB29B57" w14:textId="77777777" w:rsidR="00A05AA3" w:rsidRPr="00AF2787" w:rsidRDefault="003C21A2">
      <w:pPr>
        <w:ind w:left="-5"/>
        <w:rPr>
          <w:rFonts w:ascii="Arial" w:hAnsi="Arial" w:cs="Arial"/>
          <w:sz w:val="22"/>
        </w:rPr>
      </w:pPr>
      <w:r w:rsidRPr="00AF2787">
        <w:rPr>
          <w:rFonts w:ascii="Arial" w:hAnsi="Arial" w:cs="Arial"/>
          <w:sz w:val="22"/>
        </w:rPr>
        <w:t xml:space="preserve">Boys and girls of all ages may be sexually abused and are frequently scared to say anything due to guilt and / or fear. This is particularly difficult for a child to talk about and full account should be taken of the cultural sensitivities of any individual child / family. </w:t>
      </w:r>
    </w:p>
    <w:p w14:paraId="5AFE1DC3" w14:textId="77777777" w:rsidR="00A05AA3" w:rsidRPr="00AF2787" w:rsidRDefault="003C21A2">
      <w:pPr>
        <w:ind w:left="-5"/>
        <w:rPr>
          <w:rFonts w:ascii="Arial" w:hAnsi="Arial" w:cs="Arial"/>
          <w:sz w:val="22"/>
        </w:rPr>
      </w:pPr>
      <w:r w:rsidRPr="00AF2787">
        <w:rPr>
          <w:rFonts w:ascii="Arial" w:hAnsi="Arial" w:cs="Arial"/>
          <w:sz w:val="22"/>
        </w:rPr>
        <w:t xml:space="preserve">Recognition can be difficult, unless the child discloses and is believed. There may be no physical signs and indications are likely to be emotional / behavioural. </w:t>
      </w:r>
    </w:p>
    <w:p w14:paraId="61C8B4C7" w14:textId="77777777" w:rsidR="00A05AA3" w:rsidRPr="00AF2787" w:rsidRDefault="003C21A2">
      <w:pPr>
        <w:spacing w:after="193"/>
        <w:ind w:left="-5"/>
        <w:rPr>
          <w:rFonts w:ascii="Arial" w:hAnsi="Arial" w:cs="Arial"/>
          <w:sz w:val="22"/>
        </w:rPr>
      </w:pPr>
      <w:r w:rsidRPr="00AF2787">
        <w:rPr>
          <w:rFonts w:ascii="Arial" w:hAnsi="Arial" w:cs="Arial"/>
          <w:sz w:val="22"/>
        </w:rPr>
        <w:t xml:space="preserve">Some behavioural indicators associated with this form of abuse are: </w:t>
      </w:r>
    </w:p>
    <w:p w14:paraId="6BCC288E"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Inappropriate sexualised conduct </w:t>
      </w:r>
    </w:p>
    <w:p w14:paraId="123CCFDE" w14:textId="77777777" w:rsidR="00A05AA3" w:rsidRPr="00AF2787" w:rsidRDefault="003C21A2" w:rsidP="003C21A2">
      <w:pPr>
        <w:numPr>
          <w:ilvl w:val="0"/>
          <w:numId w:val="35"/>
        </w:numPr>
        <w:spacing w:after="139" w:line="249" w:lineRule="auto"/>
        <w:ind w:hanging="720"/>
        <w:rPr>
          <w:rFonts w:ascii="Arial" w:hAnsi="Arial" w:cs="Arial"/>
          <w:sz w:val="22"/>
        </w:rPr>
      </w:pPr>
      <w:r w:rsidRPr="00AF2787">
        <w:rPr>
          <w:rFonts w:ascii="Arial" w:hAnsi="Arial" w:cs="Arial"/>
          <w:sz w:val="22"/>
        </w:rPr>
        <w:t xml:space="preserve">Sexually explicit behaviour, play or conversation, inappropriate for the child’s age </w:t>
      </w:r>
    </w:p>
    <w:p w14:paraId="41FF29ED"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Continual and inappropriate or excessive masturbation </w:t>
      </w:r>
    </w:p>
    <w:p w14:paraId="74F83E5D"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Self-harm (including eating disorder, self-mutilation and suicide attempts) </w:t>
      </w:r>
    </w:p>
    <w:p w14:paraId="727D6ABF"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Involvement in prostitution or indiscriminate choice of sexual partners </w:t>
      </w:r>
    </w:p>
    <w:p w14:paraId="5075100E"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An anxious unwillingness to remove clothes for e.g. sports events (but this may be related to cultural norms or physical difficulties) </w:t>
      </w:r>
    </w:p>
    <w:p w14:paraId="35F5CDDE"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Concerning changes in behaviour or general presentation </w:t>
      </w:r>
    </w:p>
    <w:p w14:paraId="31E77CE4"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Regressive behaviour </w:t>
      </w:r>
    </w:p>
    <w:p w14:paraId="18AEF5FF"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Distrust of a particular adult </w:t>
      </w:r>
    </w:p>
    <w:p w14:paraId="0B1FEFD6"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Unexplained gifts of money </w:t>
      </w:r>
    </w:p>
    <w:p w14:paraId="6340A10F"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Sleep disturbances or nightmares </w:t>
      </w:r>
    </w:p>
    <w:p w14:paraId="416F9EC1" w14:textId="77777777" w:rsidR="00A05AA3" w:rsidRPr="00AF2787" w:rsidRDefault="003C21A2" w:rsidP="003C21A2">
      <w:pPr>
        <w:numPr>
          <w:ilvl w:val="0"/>
          <w:numId w:val="35"/>
        </w:numPr>
        <w:spacing w:after="72"/>
        <w:ind w:hanging="720"/>
        <w:rPr>
          <w:rFonts w:ascii="Arial" w:hAnsi="Arial" w:cs="Arial"/>
          <w:sz w:val="22"/>
        </w:rPr>
      </w:pPr>
      <w:r w:rsidRPr="00AF2787">
        <w:rPr>
          <w:rFonts w:ascii="Arial" w:hAnsi="Arial" w:cs="Arial"/>
          <w:sz w:val="22"/>
        </w:rPr>
        <w:t xml:space="preserve">Phobias or panic attacks </w:t>
      </w:r>
    </w:p>
    <w:p w14:paraId="722A37F0" w14:textId="77777777" w:rsidR="00A05AA3" w:rsidRPr="00AF2787" w:rsidRDefault="003C21A2">
      <w:pPr>
        <w:spacing w:after="196"/>
        <w:ind w:left="-5"/>
        <w:rPr>
          <w:rFonts w:ascii="Arial" w:hAnsi="Arial" w:cs="Arial"/>
          <w:sz w:val="22"/>
        </w:rPr>
      </w:pPr>
      <w:r w:rsidRPr="00AF2787">
        <w:rPr>
          <w:rFonts w:ascii="Arial" w:hAnsi="Arial" w:cs="Arial"/>
          <w:sz w:val="22"/>
        </w:rPr>
        <w:t xml:space="preserve">Some physical indicators associated with this form of abuse are: </w:t>
      </w:r>
    </w:p>
    <w:p w14:paraId="58B0EC9F"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Pain or itching of genital area </w:t>
      </w:r>
    </w:p>
    <w:p w14:paraId="1672621C"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Blood on underclothes </w:t>
      </w:r>
    </w:p>
    <w:p w14:paraId="3D2A978D"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Pregnancy in a younger girl where the identity of the father is disclosed </w:t>
      </w:r>
    </w:p>
    <w:p w14:paraId="2604CBB9"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Physical symptoms such as injuries to the genital or anal areas, bruising to buttocks, abdomen and thighs, sexually transmitted disease, presence of semen in vagina, anus, external genitalia or clothing </w:t>
      </w:r>
    </w:p>
    <w:p w14:paraId="21084755" w14:textId="77777777" w:rsidR="00A05AA3" w:rsidRPr="00AF2787" w:rsidRDefault="003C21A2" w:rsidP="003C21A2">
      <w:pPr>
        <w:numPr>
          <w:ilvl w:val="0"/>
          <w:numId w:val="35"/>
        </w:numPr>
        <w:ind w:hanging="720"/>
        <w:rPr>
          <w:rFonts w:ascii="Arial" w:hAnsi="Arial" w:cs="Arial"/>
          <w:sz w:val="22"/>
        </w:rPr>
      </w:pPr>
      <w:r w:rsidRPr="00AF2787">
        <w:rPr>
          <w:rFonts w:ascii="Arial" w:hAnsi="Arial" w:cs="Arial"/>
          <w:sz w:val="22"/>
        </w:rPr>
        <w:t xml:space="preserve">Wetting or soiling  </w:t>
      </w:r>
    </w:p>
    <w:p w14:paraId="55A55A86" w14:textId="77777777" w:rsidR="00A05AA3" w:rsidRPr="00AF2787" w:rsidRDefault="003C21A2">
      <w:pPr>
        <w:pStyle w:val="Heading1"/>
        <w:ind w:left="-5"/>
        <w:rPr>
          <w:rFonts w:ascii="Arial" w:hAnsi="Arial" w:cs="Arial"/>
          <w:sz w:val="22"/>
        </w:rPr>
      </w:pPr>
      <w:bookmarkStart w:id="63" w:name="_Toc85574184"/>
      <w:r w:rsidRPr="00AF2787">
        <w:rPr>
          <w:rFonts w:ascii="Arial" w:hAnsi="Arial" w:cs="Arial"/>
          <w:sz w:val="22"/>
        </w:rPr>
        <w:t>Appendix 2: Peer on peer (child on child) abuse</w:t>
      </w:r>
      <w:bookmarkEnd w:id="63"/>
      <w:r w:rsidRPr="00AF2787">
        <w:rPr>
          <w:rFonts w:ascii="Arial" w:hAnsi="Arial" w:cs="Arial"/>
          <w:sz w:val="22"/>
        </w:rPr>
        <w:t xml:space="preserve"> </w:t>
      </w:r>
    </w:p>
    <w:p w14:paraId="438EADEE" w14:textId="77777777" w:rsidR="00A05AA3" w:rsidRPr="00AF2787" w:rsidRDefault="003C21A2">
      <w:pPr>
        <w:ind w:left="-5"/>
        <w:rPr>
          <w:rFonts w:ascii="Arial" w:hAnsi="Arial" w:cs="Arial"/>
          <w:sz w:val="22"/>
        </w:rPr>
      </w:pPr>
      <w:r w:rsidRPr="00AF2787">
        <w:rPr>
          <w:rFonts w:ascii="Arial" w:hAnsi="Arial" w:cs="Arial"/>
          <w:sz w:val="22"/>
        </w:rPr>
        <w:t xml:space="preserve">The school recognises that children are capable of abusing their peers (including online) and works to minimise the risk of peer on peer (child on child) abuse and will deal with any allegations robustly. Abuse is abuse and should never be tolerated or passed off as ‘banter’, ‘just having a laugh’ or ‘part of growing up’. Behaviour such as initiation violence or any form of sexual violence or sexual harassment is not acceptable. It is recognised that even if there are no reported cases of peer on peer abuse, such abuse may still be taking place. Where needed risk assessments will be carried out and strategies put in place to protect the child who has suffered abuse and to offer them support.  Concerns raised will be treated seriously and followed up in a timely and sensitive fashion in accordance with the procedures in this policy. </w:t>
      </w:r>
    </w:p>
    <w:p w14:paraId="53B368D7" w14:textId="77777777" w:rsidR="00A05AA3" w:rsidRPr="00AF2787" w:rsidRDefault="003C21A2">
      <w:pPr>
        <w:spacing w:after="193"/>
        <w:ind w:left="-5"/>
        <w:rPr>
          <w:rFonts w:ascii="Arial" w:hAnsi="Arial" w:cs="Arial"/>
          <w:sz w:val="22"/>
        </w:rPr>
      </w:pPr>
      <w:r w:rsidRPr="00AF2787">
        <w:rPr>
          <w:rFonts w:ascii="Arial" w:hAnsi="Arial" w:cs="Arial"/>
          <w:sz w:val="22"/>
        </w:rPr>
        <w:t xml:space="preserve">Managing situations where children have been abused by other children can be complex and stressful. For the purpose of this section of the policy, ‘child’ refers to any child or young person up to the age of 18 years. </w:t>
      </w:r>
      <w:r w:rsidRPr="00AF2787">
        <w:rPr>
          <w:rFonts w:ascii="Arial" w:eastAsia="Arial" w:hAnsi="Arial" w:cs="Arial"/>
          <w:b/>
          <w:sz w:val="22"/>
        </w:rPr>
        <w:t xml:space="preserve">All </w:t>
      </w:r>
      <w:r w:rsidRPr="00AF2787">
        <w:rPr>
          <w:rFonts w:ascii="Arial" w:hAnsi="Arial" w:cs="Arial"/>
          <w:sz w:val="22"/>
        </w:rPr>
        <w:t xml:space="preserve">staff should have an awareness of safeguarding issues that can put children at risk of harm. Behaviours linked to issues such as drug taking, alcohol abuse, deliberately missing education and sexting (also known as youth produced sexual imagery) put children in danger. </w:t>
      </w:r>
      <w:r w:rsidRPr="00AF2787">
        <w:rPr>
          <w:rFonts w:ascii="Arial" w:eastAsia="Times New Roman" w:hAnsi="Arial" w:cs="Arial"/>
          <w:sz w:val="22"/>
        </w:rPr>
        <w:t xml:space="preserve"> </w:t>
      </w:r>
      <w:r w:rsidRPr="00AF2787">
        <w:rPr>
          <w:rFonts w:ascii="Arial" w:hAnsi="Arial" w:cs="Arial"/>
          <w:sz w:val="22"/>
        </w:rPr>
        <w:t xml:space="preserve">Safeguarding issues can manifest themselves via peer on peer abuse. This is most likely to include, but may not be limited to: </w:t>
      </w:r>
      <w:r w:rsidRPr="00AF2787">
        <w:rPr>
          <w:rFonts w:ascii="Arial" w:eastAsia="Times New Roman" w:hAnsi="Arial" w:cs="Arial"/>
          <w:sz w:val="22"/>
        </w:rPr>
        <w:t xml:space="preserve"> </w:t>
      </w:r>
    </w:p>
    <w:p w14:paraId="24C9D0BB"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bullying (including cyberbullying, prejudice-based and discriminatory bullying); </w:t>
      </w:r>
    </w:p>
    <w:p w14:paraId="6D595A7E"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abuse in intimate personal relationships </w:t>
      </w:r>
    </w:p>
    <w:p w14:paraId="17F17555"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physical abuse such as hitting, kicking, shaking, biting, hair pulling, or otherwise causing physical harm (this may include an online element which facilitates, threatens and/or encourages physical abuse); </w:t>
      </w:r>
    </w:p>
    <w:p w14:paraId="252F048A"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sexual violence such as rape, assault by penetration and sexual assault (see ‘Harmful sexual behaviour’ below) </w:t>
      </w:r>
    </w:p>
    <w:p w14:paraId="17CDE0A0"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sexual harassment such as sexual comments, remarks, jokes and online sexual harassment, which may be stand-alone or part of a broader pattern of abuse (see 'Harmful sexual behaviour' below); </w:t>
      </w:r>
    </w:p>
    <w:p w14:paraId="502F2055"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causing someone to engage in sexual activity without consent, such as forcing someone to strop, touch themselves sexually, or to engage in sexual activity with a third party; </w:t>
      </w:r>
    </w:p>
    <w:p w14:paraId="3AF83E49"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upskirting, which typically involves taking a picture under a person’s clothing without them knowing, with the intention of viewing their genitals or buttocks to obtain sexual gratification, or cause victim humiliation, distress or alarm </w:t>
      </w:r>
    </w:p>
    <w:p w14:paraId="607A5574"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consensual and non-consensual sharing of nudes and semi nudes images and or videos (also known as sexting or youth produced sexual imagery) (see below); and </w:t>
      </w:r>
    </w:p>
    <w:p w14:paraId="502D224D" w14:textId="77777777" w:rsidR="00A05AA3" w:rsidRPr="00AF2787" w:rsidRDefault="003C21A2" w:rsidP="003C21A2">
      <w:pPr>
        <w:numPr>
          <w:ilvl w:val="0"/>
          <w:numId w:val="36"/>
        </w:numPr>
        <w:spacing w:after="87"/>
        <w:ind w:hanging="720"/>
        <w:rPr>
          <w:rFonts w:ascii="Arial" w:hAnsi="Arial" w:cs="Arial"/>
          <w:sz w:val="22"/>
        </w:rPr>
      </w:pPr>
      <w:r w:rsidRPr="00AF2787">
        <w:rPr>
          <w:rFonts w:ascii="Arial" w:hAnsi="Arial" w:cs="Arial"/>
          <w:sz w:val="22"/>
        </w:rPr>
        <w:t xml:space="preserve">initiation/hazing type violence and rituals (this could include activities involving harassment, abuse or humiliation used as a way of initiating a person into a group and may also include an online element) </w:t>
      </w:r>
    </w:p>
    <w:p w14:paraId="6E89B1AC" w14:textId="77777777" w:rsidR="00A05AA3" w:rsidRPr="00AF2787" w:rsidRDefault="003C21A2">
      <w:pPr>
        <w:ind w:left="-5"/>
        <w:rPr>
          <w:rFonts w:ascii="Arial" w:hAnsi="Arial" w:cs="Arial"/>
          <w:sz w:val="22"/>
        </w:rPr>
      </w:pPr>
      <w:r w:rsidRPr="00AF2787">
        <w:rPr>
          <w:rFonts w:ascii="Arial" w:hAnsi="Arial" w:cs="Arial"/>
          <w:sz w:val="22"/>
        </w:rPr>
        <w:t xml:space="preserve">Occasionally, allegations may be made against pupils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 </w:t>
      </w:r>
    </w:p>
    <w:p w14:paraId="3371FB30" w14:textId="77777777" w:rsidR="00A05AA3" w:rsidRPr="00AF2787" w:rsidRDefault="003C21A2">
      <w:pPr>
        <w:spacing w:after="193"/>
        <w:ind w:left="-5"/>
        <w:rPr>
          <w:rFonts w:ascii="Arial" w:hAnsi="Arial" w:cs="Arial"/>
          <w:sz w:val="22"/>
        </w:rPr>
      </w:pPr>
      <w:r w:rsidRPr="00AF2787">
        <w:rPr>
          <w:rFonts w:ascii="Arial" w:hAnsi="Arial" w:cs="Arial"/>
          <w:sz w:val="22"/>
        </w:rPr>
        <w:t xml:space="preserve">The allegation: </w:t>
      </w:r>
    </w:p>
    <w:p w14:paraId="36BE22E6"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is of a serious nature, possibly including a criminal offence </w:t>
      </w:r>
    </w:p>
    <w:p w14:paraId="374DAFD1"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refers to a pupil’s  behaviour towards a more vulnerable pupil (including where there is a difference in age) </w:t>
      </w:r>
    </w:p>
    <w:p w14:paraId="3A5EABBC"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raises risk factors for other pupils in the school </w:t>
      </w:r>
    </w:p>
    <w:p w14:paraId="5CEF17B9" w14:textId="77777777" w:rsidR="00A05AA3" w:rsidRPr="00AF2787" w:rsidRDefault="003C21A2" w:rsidP="003C21A2">
      <w:pPr>
        <w:numPr>
          <w:ilvl w:val="0"/>
          <w:numId w:val="36"/>
        </w:numPr>
        <w:ind w:hanging="720"/>
        <w:rPr>
          <w:rFonts w:ascii="Arial" w:hAnsi="Arial" w:cs="Arial"/>
          <w:sz w:val="22"/>
        </w:rPr>
      </w:pPr>
      <w:r w:rsidRPr="00AF2787">
        <w:rPr>
          <w:rFonts w:ascii="Arial" w:hAnsi="Arial" w:cs="Arial"/>
          <w:sz w:val="22"/>
        </w:rPr>
        <w:t xml:space="preserve">indicates that other pupils may have been affected by this student </w:t>
      </w:r>
    </w:p>
    <w:p w14:paraId="5B6DF889" w14:textId="77777777" w:rsidR="00A05AA3" w:rsidRPr="00AF2787" w:rsidRDefault="003C21A2" w:rsidP="003C21A2">
      <w:pPr>
        <w:numPr>
          <w:ilvl w:val="0"/>
          <w:numId w:val="36"/>
        </w:numPr>
        <w:spacing w:after="70"/>
        <w:ind w:hanging="720"/>
        <w:rPr>
          <w:rFonts w:ascii="Arial" w:hAnsi="Arial" w:cs="Arial"/>
          <w:sz w:val="22"/>
        </w:rPr>
      </w:pPr>
      <w:r w:rsidRPr="00AF2787">
        <w:rPr>
          <w:rFonts w:ascii="Arial" w:hAnsi="Arial" w:cs="Arial"/>
          <w:sz w:val="22"/>
        </w:rPr>
        <w:t xml:space="preserve">indicates that young people outside the school may be affected by this student </w:t>
      </w:r>
    </w:p>
    <w:p w14:paraId="24E481ED" w14:textId="77777777" w:rsidR="00A05AA3" w:rsidRPr="00AF2787" w:rsidRDefault="003C21A2">
      <w:pPr>
        <w:spacing w:after="205"/>
        <w:ind w:left="-5"/>
        <w:rPr>
          <w:rFonts w:ascii="Arial" w:hAnsi="Arial" w:cs="Arial"/>
          <w:sz w:val="22"/>
        </w:rPr>
      </w:pPr>
      <w:r w:rsidRPr="00AF2787">
        <w:rPr>
          <w:rFonts w:ascii="Arial" w:hAnsi="Arial" w:cs="Arial"/>
          <w:sz w:val="22"/>
        </w:rPr>
        <w:t xml:space="preserve">The school takes steps to minimise the risk of all types of peer-on-peer abuse.  Staff have an important role to play in preventing it and responding where they believe a child may be at risk from it. The school has robust anti-bullying procedures in place (see the school's AntiBullying Policy) and pupils are taught at all stages of the school about acceptable behaviour and how to keep themselves safe as part of the Life Education programme (see the Life Education Policy and Relationships and Sex Education Policy).    Appropriate action is taken to protect pupils identified as being at risk including the particular vulnerabilities of those with a special educational need or disability. If needed a bespoke pupil safety plan is implemented.  </w:t>
      </w:r>
    </w:p>
    <w:p w14:paraId="6D5938FC" w14:textId="77777777" w:rsidR="00A05AA3" w:rsidRPr="00AF2787" w:rsidRDefault="003C21A2">
      <w:pPr>
        <w:pStyle w:val="Heading4"/>
        <w:ind w:left="-5"/>
        <w:rPr>
          <w:rFonts w:ascii="Arial" w:hAnsi="Arial" w:cs="Arial"/>
          <w:sz w:val="22"/>
        </w:rPr>
      </w:pPr>
      <w:r w:rsidRPr="00AF2787">
        <w:rPr>
          <w:rFonts w:ascii="Arial" w:hAnsi="Arial" w:cs="Arial"/>
          <w:sz w:val="22"/>
        </w:rPr>
        <w:t>Harmful sexual behaviour</w:t>
      </w:r>
      <w:r w:rsidRPr="00AF2787">
        <w:rPr>
          <w:rFonts w:ascii="Arial" w:hAnsi="Arial" w:cs="Arial"/>
          <w:sz w:val="22"/>
          <w:u w:val="none"/>
        </w:rPr>
        <w:t xml:space="preserve"> </w:t>
      </w:r>
    </w:p>
    <w:p w14:paraId="12EC1E3A" w14:textId="77777777" w:rsidR="00A05AA3" w:rsidRPr="00AF2787" w:rsidRDefault="003C21A2">
      <w:pPr>
        <w:ind w:left="-5"/>
        <w:rPr>
          <w:rFonts w:ascii="Arial" w:hAnsi="Arial" w:cs="Arial"/>
          <w:sz w:val="22"/>
        </w:rPr>
      </w:pPr>
      <w:r w:rsidRPr="00AF2787">
        <w:rPr>
          <w:rFonts w:ascii="Arial" w:hAnsi="Arial" w:cs="Arial"/>
          <w:sz w:val="22"/>
        </w:rPr>
        <w:t xml:space="preserve">Harmful sexual behaviour is an umbrella term that includes sexual violence and sexual harassment.  The school recognises that problematic, abusive and violent sexual behaviours are inappropriate and may cause developmental damage.  Harmful sexual behaviour can occur online and offline (both physical and verbal) and the school recognises the gendered nature such behaviour can take.  Harmful sexual behaviour, like all peer on peer abuse, is never acceptable and will be taken seriously. Sexual violence and sexual harassment can occur between two children of any age and sex. It can also occur through a group of children sexually assaulting or sexually harassing a single child or group of children. </w:t>
      </w:r>
    </w:p>
    <w:p w14:paraId="07504228" w14:textId="77777777" w:rsidR="00A05AA3" w:rsidRPr="00AF2787" w:rsidRDefault="003C21A2">
      <w:pPr>
        <w:ind w:left="-5"/>
        <w:rPr>
          <w:rFonts w:ascii="Arial" w:hAnsi="Arial" w:cs="Arial"/>
          <w:sz w:val="22"/>
        </w:rPr>
      </w:pPr>
      <w:r w:rsidRPr="00AF2787">
        <w:rPr>
          <w:rFonts w:ascii="Arial" w:hAnsi="Arial" w:cs="Arial"/>
          <w:sz w:val="22"/>
        </w:rPr>
        <w:t xml:space="preserve">Children who are victims of sexual violence and sexual harassment are likely to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The school will respond to allegations seriously and all victims will be offered appropriate support. </w:t>
      </w:r>
    </w:p>
    <w:p w14:paraId="2D06BD04" w14:textId="77777777" w:rsidR="00A05AA3" w:rsidRPr="00AF2787" w:rsidRDefault="003C21A2">
      <w:pPr>
        <w:spacing w:after="193"/>
        <w:ind w:left="-5"/>
        <w:rPr>
          <w:rFonts w:ascii="Arial" w:hAnsi="Arial" w:cs="Arial"/>
          <w:sz w:val="22"/>
        </w:rPr>
      </w:pPr>
      <w:r w:rsidRPr="00AF2787">
        <w:rPr>
          <w:rFonts w:ascii="Arial" w:hAnsi="Arial" w:cs="Arial"/>
          <w:sz w:val="22"/>
        </w:rPr>
        <w:t xml:space="preserve">The school is aware of the importance of: </w:t>
      </w:r>
    </w:p>
    <w:p w14:paraId="768E1D0A" w14:textId="77777777" w:rsidR="00A05AA3" w:rsidRPr="00AF2787" w:rsidRDefault="003C21A2" w:rsidP="003C21A2">
      <w:pPr>
        <w:numPr>
          <w:ilvl w:val="0"/>
          <w:numId w:val="37"/>
        </w:numPr>
        <w:ind w:hanging="720"/>
        <w:rPr>
          <w:rFonts w:ascii="Arial" w:hAnsi="Arial" w:cs="Arial"/>
          <w:sz w:val="22"/>
        </w:rPr>
      </w:pPr>
      <w:r w:rsidRPr="00AF2787">
        <w:rPr>
          <w:rFonts w:ascii="Arial" w:hAnsi="Arial" w:cs="Arial"/>
          <w:sz w:val="22"/>
        </w:rPr>
        <w:t xml:space="preserve">making it clear to pupils that sexual violence and sexual harassment is not acceptable, will never be tolerated and is not an inevitable part of growing up; </w:t>
      </w:r>
    </w:p>
    <w:p w14:paraId="44FCF9A0" w14:textId="77777777" w:rsidR="00A05AA3" w:rsidRPr="00AF2787" w:rsidRDefault="003C21A2" w:rsidP="003C21A2">
      <w:pPr>
        <w:numPr>
          <w:ilvl w:val="0"/>
          <w:numId w:val="37"/>
        </w:numPr>
        <w:ind w:hanging="720"/>
        <w:rPr>
          <w:rFonts w:ascii="Arial" w:hAnsi="Arial" w:cs="Arial"/>
          <w:sz w:val="22"/>
        </w:rPr>
      </w:pPr>
      <w:r w:rsidRPr="00AF2787">
        <w:rPr>
          <w:rFonts w:ascii="Arial" w:hAnsi="Arial" w:cs="Arial"/>
          <w:sz w:val="22"/>
        </w:rPr>
        <w:t xml:space="preserve">not tolerating or dismissing sexual violence or sexual harassment as "banter", "part of growing up", "just having a laugh" or "boys being boys"; and </w:t>
      </w:r>
    </w:p>
    <w:p w14:paraId="380145AB" w14:textId="77777777" w:rsidR="00A05AA3" w:rsidRPr="00AF2787" w:rsidRDefault="003C21A2" w:rsidP="003C21A2">
      <w:pPr>
        <w:numPr>
          <w:ilvl w:val="0"/>
          <w:numId w:val="37"/>
        </w:numPr>
        <w:spacing w:after="86"/>
        <w:ind w:hanging="720"/>
        <w:rPr>
          <w:rFonts w:ascii="Arial" w:hAnsi="Arial" w:cs="Arial"/>
          <w:sz w:val="22"/>
        </w:rPr>
      </w:pPr>
      <w:r w:rsidRPr="00AF2787">
        <w:rPr>
          <w:rFonts w:ascii="Arial" w:hAnsi="Arial" w:cs="Arial"/>
          <w:sz w:val="22"/>
        </w:rPr>
        <w:t xml:space="preserve">challenging behaviours (which are potentially criminal in nature), such as grabbing bottoms, breasts and genitalia, flicking bras and lifting up skirts.  Dismissing or tolerating such behaviours risks normalising them.  </w:t>
      </w:r>
    </w:p>
    <w:p w14:paraId="23DA8318" w14:textId="77777777" w:rsidR="00A05AA3" w:rsidRPr="00AF2787" w:rsidRDefault="003C21A2">
      <w:pPr>
        <w:ind w:left="-5"/>
        <w:rPr>
          <w:rFonts w:ascii="Arial" w:hAnsi="Arial" w:cs="Arial"/>
          <w:sz w:val="22"/>
        </w:rPr>
      </w:pPr>
      <w:r w:rsidRPr="00AF2787">
        <w:rPr>
          <w:rFonts w:ascii="Arial" w:hAnsi="Arial" w:cs="Arial"/>
          <w:sz w:val="22"/>
        </w:rPr>
        <w:t xml:space="preserve">References to </w:t>
      </w:r>
      <w:r w:rsidRPr="00AF2787">
        <w:rPr>
          <w:rFonts w:ascii="Arial" w:hAnsi="Arial" w:cs="Arial"/>
          <w:b/>
          <w:sz w:val="22"/>
        </w:rPr>
        <w:t>sexual violence</w:t>
      </w:r>
      <w:r w:rsidRPr="00AF2787">
        <w:rPr>
          <w:rFonts w:ascii="Arial" w:hAnsi="Arial" w:cs="Arial"/>
          <w:sz w:val="22"/>
        </w:rPr>
        <w:t xml:space="preserve"> are references to sexual offences under the Sexual Offences Act 2003, specifically rape, assault by penetration and sexual assault. </w:t>
      </w:r>
    </w:p>
    <w:p w14:paraId="10E3FE9F" w14:textId="77777777" w:rsidR="00A05AA3" w:rsidRPr="00AF2787" w:rsidRDefault="003C21A2">
      <w:pPr>
        <w:spacing w:after="174" w:line="216" w:lineRule="auto"/>
        <w:ind w:left="-5" w:right="-11"/>
        <w:jc w:val="left"/>
        <w:rPr>
          <w:rFonts w:ascii="Arial" w:hAnsi="Arial" w:cs="Arial"/>
          <w:sz w:val="22"/>
        </w:rPr>
      </w:pPr>
      <w:r w:rsidRPr="00AF2787">
        <w:rPr>
          <w:rFonts w:ascii="Arial" w:hAnsi="Arial" w:cs="Arial"/>
          <w:sz w:val="22"/>
        </w:rPr>
        <w:t xml:space="preserve">References to </w:t>
      </w:r>
      <w:r w:rsidRPr="00AF2787">
        <w:rPr>
          <w:rFonts w:ascii="Arial" w:hAnsi="Arial" w:cs="Arial"/>
          <w:b/>
          <w:sz w:val="22"/>
        </w:rPr>
        <w:t>sexual</w:t>
      </w:r>
      <w:r w:rsidRPr="00AF2787">
        <w:rPr>
          <w:rFonts w:ascii="Arial" w:hAnsi="Arial" w:cs="Arial"/>
          <w:sz w:val="22"/>
        </w:rPr>
        <w:t xml:space="preserve"> </w:t>
      </w:r>
      <w:r w:rsidRPr="00AF2787">
        <w:rPr>
          <w:rFonts w:ascii="Arial" w:hAnsi="Arial" w:cs="Arial"/>
          <w:b/>
          <w:sz w:val="22"/>
        </w:rPr>
        <w:t>harassment</w:t>
      </w:r>
      <w:r w:rsidRPr="00AF2787">
        <w:rPr>
          <w:rFonts w:ascii="Arial" w:hAnsi="Arial" w:cs="Arial"/>
          <w:sz w:val="22"/>
        </w:rPr>
        <w:t xml:space="preserve"> mean "unwanted conduct of a sexual nature" that can occur online and offline.  In the context of child on child sexual harassment, it is likely to: violate a child's dignity; and / or make them feel intimidated, degraded or humiliated; and / or create a hostile, offensive or sexualised environment.  </w:t>
      </w:r>
    </w:p>
    <w:p w14:paraId="15ABD781" w14:textId="77777777" w:rsidR="00A05AA3" w:rsidRPr="00AF2787" w:rsidRDefault="003C21A2">
      <w:pPr>
        <w:spacing w:after="189" w:line="265" w:lineRule="auto"/>
        <w:ind w:left="-5"/>
        <w:jc w:val="left"/>
        <w:rPr>
          <w:rFonts w:ascii="Arial" w:hAnsi="Arial" w:cs="Arial"/>
          <w:sz w:val="22"/>
        </w:rPr>
      </w:pPr>
      <w:r w:rsidRPr="00AF2787">
        <w:rPr>
          <w:rFonts w:ascii="Arial" w:hAnsi="Arial" w:cs="Arial"/>
          <w:sz w:val="22"/>
        </w:rPr>
        <w:t xml:space="preserve">KCSIE 2021 Part 5 and the DfE </w:t>
      </w:r>
      <w:hyperlink r:id="rId151">
        <w:r w:rsidRPr="00AF2787">
          <w:rPr>
            <w:rFonts w:ascii="Arial" w:hAnsi="Arial" w:cs="Arial"/>
            <w:color w:val="0563C1"/>
            <w:sz w:val="22"/>
            <w:u w:val="single" w:color="0563C1"/>
          </w:rPr>
          <w:t>guidance Sexual violence and sexual harassment between</w:t>
        </w:r>
      </w:hyperlink>
      <w:hyperlink r:id="rId152">
        <w:r w:rsidRPr="00AF2787">
          <w:rPr>
            <w:rFonts w:ascii="Arial" w:hAnsi="Arial" w:cs="Arial"/>
            <w:color w:val="0563C1"/>
            <w:sz w:val="22"/>
          </w:rPr>
          <w:t xml:space="preserve"> </w:t>
        </w:r>
      </w:hyperlink>
      <w:hyperlink r:id="rId153">
        <w:r w:rsidRPr="00AF2787">
          <w:rPr>
            <w:rFonts w:ascii="Arial" w:hAnsi="Arial" w:cs="Arial"/>
            <w:color w:val="0563C1"/>
            <w:sz w:val="22"/>
            <w:u w:val="single" w:color="0563C1"/>
          </w:rPr>
          <w:t>children in schools and colleges</w:t>
        </w:r>
      </w:hyperlink>
      <w:hyperlink r:id="rId154">
        <w:r w:rsidRPr="00AF2787">
          <w:rPr>
            <w:rFonts w:ascii="Arial" w:hAnsi="Arial" w:cs="Arial"/>
            <w:color w:val="0563C1"/>
            <w:sz w:val="22"/>
            <w:u w:val="single" w:color="0563C1"/>
          </w:rPr>
          <w:t xml:space="preserve"> </w:t>
        </w:r>
      </w:hyperlink>
      <w:hyperlink r:id="rId155">
        <w:r w:rsidRPr="00AF2787">
          <w:rPr>
            <w:rFonts w:ascii="Arial" w:hAnsi="Arial" w:cs="Arial"/>
            <w:color w:val="0563C1"/>
            <w:sz w:val="22"/>
            <w:u w:val="single" w:color="0563C1"/>
          </w:rPr>
          <w:t>(September 2021)</w:t>
        </w:r>
      </w:hyperlink>
      <w:hyperlink r:id="rId156">
        <w:r w:rsidRPr="00AF2787">
          <w:rPr>
            <w:rFonts w:ascii="Arial" w:hAnsi="Arial" w:cs="Arial"/>
            <w:sz w:val="22"/>
          </w:rPr>
          <w:t xml:space="preserve"> </w:t>
        </w:r>
      </w:hyperlink>
      <w:r w:rsidRPr="00AF2787">
        <w:rPr>
          <w:rFonts w:ascii="Arial" w:hAnsi="Arial" w:cs="Arial"/>
          <w:sz w:val="22"/>
        </w:rPr>
        <w:t xml:space="preserve">provides further detailed advice. </w:t>
      </w:r>
    </w:p>
    <w:p w14:paraId="7C773D1C" w14:textId="77777777" w:rsidR="00A05AA3" w:rsidRPr="00AF2787" w:rsidRDefault="003C21A2">
      <w:pPr>
        <w:pStyle w:val="Heading4"/>
        <w:ind w:left="-5"/>
        <w:rPr>
          <w:rFonts w:ascii="Arial" w:hAnsi="Arial" w:cs="Arial"/>
          <w:sz w:val="22"/>
        </w:rPr>
      </w:pPr>
      <w:r w:rsidRPr="00AF2787">
        <w:rPr>
          <w:rFonts w:ascii="Arial" w:hAnsi="Arial" w:cs="Arial"/>
          <w:sz w:val="22"/>
        </w:rPr>
        <w:t>Youth produced sexual or indecent imagery</w:t>
      </w:r>
      <w:r w:rsidRPr="00AF2787">
        <w:rPr>
          <w:rFonts w:ascii="Arial" w:hAnsi="Arial" w:cs="Arial"/>
          <w:sz w:val="22"/>
          <w:u w:val="none"/>
        </w:rPr>
        <w:t xml:space="preserve">  </w:t>
      </w:r>
    </w:p>
    <w:p w14:paraId="057065CB" w14:textId="77777777" w:rsidR="00A05AA3" w:rsidRPr="00AF2787" w:rsidRDefault="003C21A2">
      <w:pPr>
        <w:ind w:left="-5"/>
        <w:rPr>
          <w:rFonts w:ascii="Arial" w:hAnsi="Arial" w:cs="Arial"/>
          <w:sz w:val="22"/>
        </w:rPr>
      </w:pPr>
      <w:r w:rsidRPr="00AF2787">
        <w:rPr>
          <w:rFonts w:ascii="Arial" w:hAnsi="Arial" w:cs="Arial"/>
          <w:sz w:val="22"/>
        </w:rPr>
        <w:t xml:space="preserve">Indecent imagery is the legal term used to define nude or semi-nude images, videos or live streams of children and young people under the age of 18. This could be via social media, gaming platforms, chat apps or forms. It could also involve sharing between devices via services like Apple’s AirDrop which works offline. Consensual and non-consensual sharing of nude images and/or videos can be signs that children are at risk.  </w:t>
      </w:r>
    </w:p>
    <w:p w14:paraId="43FDD1B8" w14:textId="77777777" w:rsidR="00A05AA3" w:rsidRPr="00AF2787" w:rsidRDefault="003C21A2">
      <w:pPr>
        <w:ind w:left="-5"/>
        <w:rPr>
          <w:rFonts w:ascii="Arial" w:hAnsi="Arial" w:cs="Arial"/>
          <w:sz w:val="22"/>
        </w:rPr>
      </w:pPr>
      <w:r w:rsidRPr="00AF2787">
        <w:rPr>
          <w:rFonts w:ascii="Arial" w:hAnsi="Arial" w:cs="Arial"/>
          <w:sz w:val="22"/>
        </w:rPr>
        <w:t xml:space="preserve">Consensual image sharing, especially between older children of the same age, may require a different response. It might not be abusive - but children still need to know it is illegal - whilst non-consensual is illegal and abusive. The school follows the guidance given by the </w:t>
      </w:r>
      <w:hyperlink r:id="rId157">
        <w:r w:rsidRPr="00AF2787">
          <w:rPr>
            <w:rFonts w:ascii="Arial" w:hAnsi="Arial" w:cs="Arial"/>
            <w:color w:val="0563C1"/>
            <w:sz w:val="22"/>
            <w:u w:val="single" w:color="0563C1"/>
          </w:rPr>
          <w:t>UK Council</w:t>
        </w:r>
      </w:hyperlink>
      <w:hyperlink r:id="rId158">
        <w:r w:rsidRPr="00AF2787">
          <w:rPr>
            <w:rFonts w:ascii="Arial" w:hAnsi="Arial" w:cs="Arial"/>
            <w:color w:val="0563C1"/>
            <w:sz w:val="22"/>
          </w:rPr>
          <w:t xml:space="preserve"> </w:t>
        </w:r>
      </w:hyperlink>
      <w:hyperlink r:id="rId159">
        <w:r w:rsidRPr="00AF2787">
          <w:rPr>
            <w:rFonts w:ascii="Arial" w:hAnsi="Arial" w:cs="Arial"/>
            <w:color w:val="0563C1"/>
            <w:sz w:val="22"/>
            <w:u w:val="single" w:color="0563C1"/>
          </w:rPr>
          <w:t>for Internet Safety (UKCIS): Sharing nudes and semi</w:t>
        </w:r>
      </w:hyperlink>
      <w:hyperlink r:id="rId160">
        <w:r w:rsidRPr="00AF2787">
          <w:rPr>
            <w:rFonts w:ascii="Arial" w:hAnsi="Arial" w:cs="Arial"/>
            <w:color w:val="0563C1"/>
            <w:sz w:val="22"/>
            <w:u w:val="single" w:color="0563C1"/>
          </w:rPr>
          <w:t>-</w:t>
        </w:r>
      </w:hyperlink>
      <w:hyperlink r:id="rId161">
        <w:r w:rsidRPr="00AF2787">
          <w:rPr>
            <w:rFonts w:ascii="Arial" w:hAnsi="Arial" w:cs="Arial"/>
            <w:color w:val="0563C1"/>
            <w:sz w:val="22"/>
            <w:u w:val="single" w:color="0563C1"/>
          </w:rPr>
          <w:t>nudes (December 2020)</w:t>
        </w:r>
      </w:hyperlink>
      <w:hyperlink r:id="rId162">
        <w:r w:rsidRPr="00AF2787">
          <w:rPr>
            <w:rFonts w:ascii="Arial" w:hAnsi="Arial" w:cs="Arial"/>
            <w:sz w:val="22"/>
          </w:rPr>
          <w:t>.</w:t>
        </w:r>
      </w:hyperlink>
      <w:r w:rsidRPr="00AF2787">
        <w:rPr>
          <w:rFonts w:ascii="Arial" w:hAnsi="Arial" w:cs="Arial"/>
          <w:sz w:val="22"/>
        </w:rPr>
        <w:t xml:space="preserve"> </w:t>
      </w:r>
    </w:p>
    <w:p w14:paraId="7B6369CA" w14:textId="77777777" w:rsidR="00A05AA3" w:rsidRPr="00AF2787" w:rsidRDefault="003C21A2">
      <w:pPr>
        <w:ind w:left="-5"/>
        <w:rPr>
          <w:rFonts w:ascii="Arial" w:hAnsi="Arial" w:cs="Arial"/>
          <w:sz w:val="22"/>
        </w:rPr>
      </w:pPr>
      <w:r w:rsidRPr="00AF2787">
        <w:rPr>
          <w:rFonts w:ascii="Arial" w:hAnsi="Arial" w:cs="Arial"/>
          <w:sz w:val="22"/>
        </w:rPr>
        <w:t xml:space="preserve">The school treats all incidences of sexting as safeguarding matters to be actioned in accordance with this policy. </w:t>
      </w:r>
    </w:p>
    <w:p w14:paraId="2FDE6471" w14:textId="77777777" w:rsidR="00A05AA3" w:rsidRPr="00AF2787" w:rsidRDefault="003C21A2">
      <w:pPr>
        <w:ind w:left="-5"/>
        <w:rPr>
          <w:rFonts w:ascii="Arial" w:hAnsi="Arial" w:cs="Arial"/>
          <w:sz w:val="22"/>
        </w:rPr>
      </w:pPr>
      <w:r w:rsidRPr="00AF2787">
        <w:rPr>
          <w:rFonts w:ascii="Arial" w:hAnsi="Arial" w:cs="Arial"/>
          <w:sz w:val="22"/>
        </w:rPr>
        <w:t xml:space="preserve">Members of staff should not view sexual imagery which is reported to them, or copy, print, share store or save the images under any circumstances.  In referring any incident of sexting, members of staff should describe the content of the images as reported to them. </w:t>
      </w:r>
    </w:p>
    <w:p w14:paraId="01C018D9" w14:textId="77777777" w:rsidR="00A05AA3" w:rsidRPr="00AF2787" w:rsidRDefault="003C21A2">
      <w:pPr>
        <w:spacing w:after="200"/>
        <w:ind w:left="-5"/>
        <w:rPr>
          <w:rFonts w:ascii="Arial" w:hAnsi="Arial" w:cs="Arial"/>
          <w:sz w:val="22"/>
        </w:rPr>
      </w:pPr>
      <w:r w:rsidRPr="00AF2787">
        <w:rPr>
          <w:rFonts w:ascii="Arial" w:hAnsi="Arial" w:cs="Arial"/>
          <w:sz w:val="22"/>
        </w:rPr>
        <w:t xml:space="preserve">The DSL may in exceptional circumstances view images with the prior approval of the headmaster and only where: </w:t>
      </w:r>
    </w:p>
    <w:p w14:paraId="4185EF7C"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it is the only way to make a decision whether to involve other agencies, as there is insufficient information available as to its contents; </w:t>
      </w:r>
    </w:p>
    <w:p w14:paraId="4A4139CC"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it is necessary to report the image to a website or agency to have it taken down; or </w:t>
      </w:r>
    </w:p>
    <w:p w14:paraId="4353181B" w14:textId="77777777" w:rsidR="00A05AA3" w:rsidRPr="00AF2787" w:rsidRDefault="003C21A2" w:rsidP="003C21A2">
      <w:pPr>
        <w:numPr>
          <w:ilvl w:val="0"/>
          <w:numId w:val="38"/>
        </w:numPr>
        <w:spacing w:after="89"/>
        <w:ind w:hanging="720"/>
        <w:rPr>
          <w:rFonts w:ascii="Arial" w:hAnsi="Arial" w:cs="Arial"/>
          <w:sz w:val="22"/>
        </w:rPr>
      </w:pPr>
      <w:r w:rsidRPr="00AF2787">
        <w:rPr>
          <w:rFonts w:ascii="Arial" w:hAnsi="Arial" w:cs="Arial"/>
          <w:sz w:val="22"/>
        </w:rPr>
        <w:t xml:space="preserve">a pupil has reported the image directly to a member of staff in circumstances where viewing the image is unavoidable. </w:t>
      </w:r>
    </w:p>
    <w:p w14:paraId="65D0AB35" w14:textId="77777777" w:rsidR="00A05AA3" w:rsidRPr="00AF2787" w:rsidRDefault="003C21A2">
      <w:pPr>
        <w:spacing w:after="193"/>
        <w:ind w:left="-5"/>
        <w:rPr>
          <w:rFonts w:ascii="Arial" w:hAnsi="Arial" w:cs="Arial"/>
          <w:sz w:val="22"/>
        </w:rPr>
      </w:pPr>
      <w:r w:rsidRPr="00AF2787">
        <w:rPr>
          <w:rFonts w:ascii="Arial" w:hAnsi="Arial" w:cs="Arial"/>
          <w:sz w:val="22"/>
        </w:rPr>
        <w:t xml:space="preserve">Where viewing an image is unavoidable: </w:t>
      </w:r>
    </w:p>
    <w:p w14:paraId="11450392"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viewing should take place on school premises wherever possible; </w:t>
      </w:r>
    </w:p>
    <w:p w14:paraId="1FA6C06C"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the image should be viewed by a person of the same sex as the person alleged to be shown in the image (where this is known); </w:t>
      </w:r>
    </w:p>
    <w:p w14:paraId="5B30B48B"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a senior member of staff should be present to monitor and support the person viewing the image.  This member of staff should not view the image; </w:t>
      </w:r>
    </w:p>
    <w:p w14:paraId="768B1302" w14:textId="77777777" w:rsidR="00A05AA3" w:rsidRPr="00AF2787" w:rsidRDefault="003C21A2" w:rsidP="003C21A2">
      <w:pPr>
        <w:numPr>
          <w:ilvl w:val="0"/>
          <w:numId w:val="38"/>
        </w:numPr>
        <w:ind w:hanging="720"/>
        <w:rPr>
          <w:rFonts w:ascii="Arial" w:hAnsi="Arial" w:cs="Arial"/>
          <w:sz w:val="22"/>
        </w:rPr>
      </w:pPr>
      <w:r w:rsidRPr="00AF2787">
        <w:rPr>
          <w:rFonts w:ascii="Arial" w:hAnsi="Arial" w:cs="Arial"/>
          <w:sz w:val="22"/>
        </w:rPr>
        <w:t xml:space="preserve">full details of the viewing must be recorded in the school's safeguarding records, including who was present, the date and time, the nature of the image and the reasons for viewing it; </w:t>
      </w:r>
    </w:p>
    <w:p w14:paraId="50651DC0" w14:textId="77777777" w:rsidR="00A05AA3" w:rsidRPr="00AF2787" w:rsidRDefault="003C21A2" w:rsidP="003C21A2">
      <w:pPr>
        <w:numPr>
          <w:ilvl w:val="0"/>
          <w:numId w:val="38"/>
        </w:numPr>
        <w:spacing w:after="69"/>
        <w:ind w:hanging="720"/>
        <w:rPr>
          <w:rFonts w:ascii="Arial" w:hAnsi="Arial" w:cs="Arial"/>
          <w:sz w:val="22"/>
        </w:rPr>
      </w:pPr>
      <w:r w:rsidRPr="00AF2787">
        <w:rPr>
          <w:rFonts w:ascii="Arial" w:hAnsi="Arial" w:cs="Arial"/>
          <w:sz w:val="22"/>
        </w:rPr>
        <w:t xml:space="preserve">any member of staff who views an indecent image should be given appropriate support. </w:t>
      </w:r>
    </w:p>
    <w:p w14:paraId="5233297D" w14:textId="77777777" w:rsidR="00A05AA3" w:rsidRPr="00AF2787" w:rsidRDefault="003C21A2">
      <w:pPr>
        <w:ind w:left="-5"/>
        <w:rPr>
          <w:rFonts w:ascii="Arial" w:hAnsi="Arial" w:cs="Arial"/>
          <w:sz w:val="22"/>
        </w:rPr>
      </w:pPr>
      <w:r w:rsidRPr="00AF2787">
        <w:rPr>
          <w:rFonts w:ascii="Arial" w:hAnsi="Arial" w:cs="Arial"/>
          <w:sz w:val="22"/>
        </w:rPr>
        <w:t xml:space="preserve">If any devices need to be confiscated (whether in order to view the image(s) or to pass evidence to the appropriate authority), they should be turned off and locked away securely until they are required. </w:t>
      </w:r>
    </w:p>
    <w:p w14:paraId="0FCB78FB" w14:textId="77777777" w:rsidR="00A05AA3" w:rsidRPr="00AF2787" w:rsidRDefault="003C21A2">
      <w:pPr>
        <w:ind w:left="-5"/>
        <w:rPr>
          <w:rFonts w:ascii="Arial" w:hAnsi="Arial" w:cs="Arial"/>
          <w:sz w:val="22"/>
        </w:rPr>
      </w:pPr>
      <w:r w:rsidRPr="00AF2787">
        <w:rPr>
          <w:rFonts w:ascii="Arial" w:hAnsi="Arial" w:cs="Arial"/>
          <w:sz w:val="22"/>
        </w:rPr>
        <w:t xml:space="preserve">If an electronic device that is prohibited by the school rules has been seized and the member of staff has reasonable grounds to suspect that it contains evidence in relation to an offence, or that it contains a pornographic image of a child or an extreme pornographic image, the device will be given to the police. </w:t>
      </w:r>
    </w:p>
    <w:p w14:paraId="0BECDD20" w14:textId="77777777" w:rsidR="00A05AA3" w:rsidRPr="00AF2787" w:rsidRDefault="003C21A2">
      <w:pPr>
        <w:spacing w:after="174" w:line="216" w:lineRule="auto"/>
        <w:ind w:left="-5" w:right="-11"/>
        <w:jc w:val="left"/>
        <w:rPr>
          <w:rFonts w:ascii="Arial" w:hAnsi="Arial" w:cs="Arial"/>
          <w:sz w:val="22"/>
        </w:rPr>
      </w:pPr>
      <w:r w:rsidRPr="00AF2787">
        <w:rPr>
          <w:rFonts w:ascii="Arial" w:hAnsi="Arial" w:cs="Arial"/>
          <w:sz w:val="22"/>
        </w:rPr>
        <w:t xml:space="preserve">If external agencies do not need to be involved, the school must consider the deletion of any images.  Pupils should be asked to delete images themselves and to confirm that this is done.  Members of staff should not search devices to delete images. </w:t>
      </w:r>
    </w:p>
    <w:p w14:paraId="18EBC0FC" w14:textId="77777777" w:rsidR="00A05AA3" w:rsidRPr="00AF2787" w:rsidRDefault="003C21A2">
      <w:pPr>
        <w:ind w:left="-5"/>
        <w:rPr>
          <w:rFonts w:ascii="Arial" w:hAnsi="Arial" w:cs="Arial"/>
          <w:sz w:val="22"/>
        </w:rPr>
      </w:pPr>
      <w:r w:rsidRPr="00AF2787">
        <w:rPr>
          <w:rFonts w:ascii="Arial" w:hAnsi="Arial" w:cs="Arial"/>
          <w:sz w:val="22"/>
        </w:rPr>
        <w:t xml:space="preserve">If images have been shared online and cannot now be deleted by the person who shared them, the school should consider reporting the images to the relevant web host or service provider (if an option is provided), or contacting the Internet Watch Foundation or ChildLine (if the website does not provide this option). </w:t>
      </w:r>
    </w:p>
    <w:p w14:paraId="27574B68" w14:textId="77777777" w:rsidR="00A05AA3" w:rsidRPr="00AF2787" w:rsidRDefault="003C21A2">
      <w:pPr>
        <w:ind w:left="-5"/>
        <w:rPr>
          <w:rFonts w:ascii="Arial" w:hAnsi="Arial" w:cs="Arial"/>
          <w:sz w:val="22"/>
        </w:rPr>
      </w:pPr>
      <w:r w:rsidRPr="00AF2787">
        <w:rPr>
          <w:rFonts w:ascii="Arial" w:hAnsi="Arial" w:cs="Arial"/>
          <w:sz w:val="22"/>
        </w:rPr>
        <w:t xml:space="preserve">Where a pupil receives unwanted images, the school should advise the pupil and his / her parents of options that may be available to block the sender or to change the pupil's mobile phone number or email address. </w:t>
      </w:r>
    </w:p>
    <w:p w14:paraId="5AF48FAC" w14:textId="77777777" w:rsidR="00A05AA3" w:rsidRPr="00AF2787" w:rsidRDefault="003C21A2">
      <w:pPr>
        <w:ind w:left="-5"/>
        <w:rPr>
          <w:rFonts w:ascii="Arial" w:hAnsi="Arial" w:cs="Arial"/>
          <w:sz w:val="22"/>
        </w:rPr>
      </w:pPr>
      <w:r w:rsidRPr="00AF2787">
        <w:rPr>
          <w:rFonts w:ascii="Arial" w:hAnsi="Arial" w:cs="Arial"/>
          <w:sz w:val="22"/>
        </w:rPr>
        <w:t xml:space="preserve">The UK Council for Child Internet Safety's advice </w:t>
      </w:r>
      <w:hyperlink r:id="rId163">
        <w:r w:rsidRPr="00AF2787">
          <w:rPr>
            <w:rFonts w:ascii="Arial" w:hAnsi="Arial" w:cs="Arial"/>
            <w:color w:val="0563C1"/>
            <w:sz w:val="22"/>
            <w:u w:val="single" w:color="0563C1"/>
          </w:rPr>
          <w:t>Sharing nudes and semi</w:t>
        </w:r>
      </w:hyperlink>
      <w:hyperlink r:id="rId164">
        <w:r w:rsidRPr="00AF2787">
          <w:rPr>
            <w:rFonts w:ascii="Arial" w:hAnsi="Arial" w:cs="Arial"/>
            <w:color w:val="0563C1"/>
            <w:sz w:val="22"/>
            <w:u w:val="single" w:color="0563C1"/>
          </w:rPr>
          <w:t>-</w:t>
        </w:r>
      </w:hyperlink>
      <w:hyperlink r:id="rId165">
        <w:r w:rsidRPr="00AF2787">
          <w:rPr>
            <w:rFonts w:ascii="Arial" w:hAnsi="Arial" w:cs="Arial"/>
            <w:color w:val="0563C1"/>
            <w:sz w:val="22"/>
            <w:u w:val="single" w:color="0563C1"/>
          </w:rPr>
          <w:t>nudes (December</w:t>
        </w:r>
      </w:hyperlink>
      <w:hyperlink r:id="rId166">
        <w:r w:rsidRPr="00AF2787">
          <w:rPr>
            <w:rFonts w:ascii="Arial" w:hAnsi="Arial" w:cs="Arial"/>
            <w:color w:val="0563C1"/>
            <w:sz w:val="22"/>
          </w:rPr>
          <w:t xml:space="preserve"> </w:t>
        </w:r>
      </w:hyperlink>
      <w:hyperlink r:id="rId167">
        <w:r w:rsidRPr="00AF2787">
          <w:rPr>
            <w:rFonts w:ascii="Arial" w:hAnsi="Arial" w:cs="Arial"/>
            <w:color w:val="0563C1"/>
            <w:sz w:val="22"/>
            <w:u w:val="single" w:color="0563C1"/>
          </w:rPr>
          <w:t>2020)</w:t>
        </w:r>
      </w:hyperlink>
      <w:hyperlink r:id="rId168">
        <w:r w:rsidRPr="00AF2787">
          <w:rPr>
            <w:rFonts w:ascii="Arial" w:eastAsia="Arial" w:hAnsi="Arial" w:cs="Arial"/>
            <w:sz w:val="22"/>
          </w:rPr>
          <w:t xml:space="preserve"> </w:t>
        </w:r>
      </w:hyperlink>
      <w:r w:rsidRPr="00AF2787">
        <w:rPr>
          <w:rFonts w:ascii="Arial" w:hAnsi="Arial" w:cs="Arial"/>
          <w:sz w:val="22"/>
        </w:rPr>
        <w:t xml:space="preserve">contains details of support agencies and provides further information for schools on how to respond to incidents of nudes and semi-nudes. </w:t>
      </w:r>
    </w:p>
    <w:p w14:paraId="7338B0D8" w14:textId="77777777" w:rsidR="00A05AA3" w:rsidRPr="00AF2787" w:rsidRDefault="003C21A2">
      <w:pPr>
        <w:ind w:left="-5"/>
        <w:rPr>
          <w:rFonts w:ascii="Arial" w:hAnsi="Arial" w:cs="Arial"/>
          <w:sz w:val="22"/>
        </w:rPr>
      </w:pPr>
      <w:r w:rsidRPr="00AF2787">
        <w:rPr>
          <w:rFonts w:ascii="Arial" w:hAnsi="Arial" w:cs="Arial"/>
          <w:sz w:val="22"/>
        </w:rPr>
        <w:t xml:space="preserve">The College of Policing has also produced a briefing note </w:t>
      </w:r>
      <w:hyperlink r:id="rId169">
        <w:r w:rsidRPr="00AF2787">
          <w:rPr>
            <w:rFonts w:ascii="Arial" w:hAnsi="Arial" w:cs="Arial"/>
            <w:color w:val="0563C1"/>
            <w:sz w:val="22"/>
            <w:u w:val="single" w:color="0563C1"/>
          </w:rPr>
          <w:t>Police action in response to youth</w:t>
        </w:r>
      </w:hyperlink>
      <w:hyperlink r:id="rId170">
        <w:r w:rsidRPr="00AF2787">
          <w:rPr>
            <w:rFonts w:ascii="Arial" w:hAnsi="Arial" w:cs="Arial"/>
            <w:color w:val="0563C1"/>
            <w:sz w:val="22"/>
          </w:rPr>
          <w:t xml:space="preserve"> </w:t>
        </w:r>
      </w:hyperlink>
      <w:hyperlink r:id="rId171">
        <w:r w:rsidRPr="00AF2787">
          <w:rPr>
            <w:rFonts w:ascii="Arial" w:hAnsi="Arial" w:cs="Arial"/>
            <w:color w:val="0563C1"/>
            <w:sz w:val="22"/>
            <w:u w:val="single" w:color="0563C1"/>
          </w:rPr>
          <w:t>produced sexual imagery ("sexting") (November</w:t>
        </w:r>
      </w:hyperlink>
      <w:hyperlink r:id="rId172">
        <w:r w:rsidRPr="00AF2787">
          <w:rPr>
            <w:rFonts w:ascii="Arial" w:hAnsi="Arial" w:cs="Arial"/>
            <w:color w:val="0563C1"/>
            <w:sz w:val="22"/>
            <w:u w:val="single" w:color="0563C1"/>
          </w:rPr>
          <w:t xml:space="preserve"> </w:t>
        </w:r>
      </w:hyperlink>
      <w:hyperlink r:id="rId173">
        <w:r w:rsidRPr="00AF2787">
          <w:rPr>
            <w:rFonts w:ascii="Arial" w:hAnsi="Arial" w:cs="Arial"/>
            <w:color w:val="0563C1"/>
            <w:sz w:val="22"/>
            <w:u w:val="single" w:color="0563C1"/>
          </w:rPr>
          <w:t>2016)</w:t>
        </w:r>
      </w:hyperlink>
      <w:hyperlink r:id="rId174">
        <w:r w:rsidRPr="00AF2787">
          <w:rPr>
            <w:rFonts w:ascii="Arial" w:hAnsi="Arial" w:cs="Arial"/>
            <w:sz w:val="22"/>
          </w:rPr>
          <w:t xml:space="preserve"> </w:t>
        </w:r>
      </w:hyperlink>
      <w:r w:rsidRPr="00AF2787">
        <w:rPr>
          <w:rFonts w:ascii="Arial" w:hAnsi="Arial" w:cs="Arial"/>
          <w:sz w:val="22"/>
        </w:rPr>
        <w:t xml:space="preserve">which provides information on how police forces treat instances of sexting by young persons. </w:t>
      </w:r>
    </w:p>
    <w:p w14:paraId="60E535DE" w14:textId="77777777" w:rsidR="00A05AA3" w:rsidRPr="00AF2787" w:rsidRDefault="003C21A2">
      <w:pPr>
        <w:ind w:left="-5"/>
        <w:rPr>
          <w:rFonts w:ascii="Arial" w:hAnsi="Arial" w:cs="Arial"/>
          <w:sz w:val="22"/>
        </w:rPr>
      </w:pPr>
      <w:r w:rsidRPr="00AF2787">
        <w:rPr>
          <w:rFonts w:ascii="Arial" w:hAnsi="Arial" w:cs="Arial"/>
          <w:sz w:val="22"/>
        </w:rPr>
        <w:t xml:space="preserve">It is important to be conscious that any child who is engaging in abusive behaviour towards others may have been subject to abuse from other children or from adults. All those involved in such allegations will be treated as being at risk and in need of support and the safeguarding procedures in accordance with this policy will be followed.  Appropriate support will be provided to all pupils involved, including support from external services as necessary.  </w:t>
      </w:r>
    </w:p>
    <w:p w14:paraId="545078F6" w14:textId="77777777" w:rsidR="00A05AA3" w:rsidRPr="00AF2787" w:rsidRDefault="003C21A2">
      <w:pPr>
        <w:ind w:left="-5"/>
        <w:rPr>
          <w:rFonts w:ascii="Arial" w:hAnsi="Arial" w:cs="Arial"/>
          <w:sz w:val="22"/>
        </w:rPr>
      </w:pPr>
      <w:r w:rsidRPr="00AF2787">
        <w:rPr>
          <w:rFonts w:ascii="Arial" w:hAnsi="Arial" w:cs="Arial"/>
          <w:sz w:val="22"/>
        </w:rPr>
        <w:t xml:space="preserve">Children who abuse others should be held responsible for their abusive behaviour, whilst being identified and responded to in a way which meets their needs as well as protecting others. All peer on peer abuse is unacceptable and will be taken seriously. </w:t>
      </w:r>
    </w:p>
    <w:p w14:paraId="2E3D641D" w14:textId="77777777" w:rsidR="00A05AA3" w:rsidRPr="00AF2787" w:rsidRDefault="003C21A2">
      <w:pPr>
        <w:ind w:left="-5"/>
        <w:rPr>
          <w:rFonts w:ascii="Arial" w:hAnsi="Arial" w:cs="Arial"/>
          <w:sz w:val="22"/>
        </w:rPr>
      </w:pPr>
      <w:r w:rsidRPr="00AF2787">
        <w:rPr>
          <w:rFonts w:ascii="Arial" w:hAnsi="Arial" w:cs="Arial"/>
          <w:sz w:val="22"/>
        </w:rPr>
        <w:t xml:space="preserve">There is significant research evidence which indicates that abuse is likely to be repeated without appropriate intervention and treatment. This must be considered throughout the planning stages of managing cases of abuse perpetrated by children. </w:t>
      </w:r>
    </w:p>
    <w:p w14:paraId="043671D9" w14:textId="77777777" w:rsidR="00A05AA3" w:rsidRPr="00AF2787" w:rsidRDefault="003C21A2">
      <w:pPr>
        <w:ind w:left="-5"/>
        <w:rPr>
          <w:rFonts w:ascii="Arial" w:hAnsi="Arial" w:cs="Arial"/>
          <w:sz w:val="22"/>
        </w:rPr>
      </w:pPr>
      <w:r w:rsidRPr="00AF2787">
        <w:rPr>
          <w:rFonts w:ascii="Arial" w:hAnsi="Arial" w:cs="Arial"/>
          <w:sz w:val="22"/>
        </w:rPr>
        <w:t xml:space="preserve">Where an allegation is made regarding alleged abuse perpetrated by another child, the age and understanding of the alleged perpetrator must be considered throughout decision making.  </w:t>
      </w:r>
    </w:p>
    <w:p w14:paraId="37BA45FC" w14:textId="77777777" w:rsidR="00A05AA3" w:rsidRPr="00AF2787" w:rsidRDefault="003C21A2">
      <w:pPr>
        <w:ind w:left="-5"/>
        <w:rPr>
          <w:rFonts w:ascii="Arial" w:hAnsi="Arial" w:cs="Arial"/>
          <w:sz w:val="22"/>
        </w:rPr>
      </w:pPr>
      <w:r w:rsidRPr="00AF2787">
        <w:rPr>
          <w:rFonts w:ascii="Arial" w:hAnsi="Arial" w:cs="Arial"/>
          <w:sz w:val="22"/>
        </w:rPr>
        <w:t xml:space="preserve">The circumstances of the alleged perpetrator must be assessed separately from those of the alleged victim and must include exploration of why this behaviour has occurred.  </w:t>
      </w:r>
    </w:p>
    <w:p w14:paraId="001B9836" w14:textId="77777777" w:rsidR="00A05AA3" w:rsidRPr="00AF2787" w:rsidRDefault="003C21A2">
      <w:pPr>
        <w:spacing w:after="205"/>
        <w:ind w:left="-5"/>
        <w:rPr>
          <w:rFonts w:ascii="Arial" w:hAnsi="Arial" w:cs="Arial"/>
          <w:sz w:val="22"/>
        </w:rPr>
      </w:pPr>
      <w:r w:rsidRPr="00AF2787">
        <w:rPr>
          <w:rFonts w:ascii="Arial" w:hAnsi="Arial" w:cs="Arial"/>
          <w:sz w:val="22"/>
        </w:rPr>
        <w:t xml:space="preserve">The focus of involvement with the alleged perpetrator and their family will be both to determine risks to and from the child concerned within the parameters of the Children Act 1989, and to manage allegations against them within the criminal justice framework.  </w:t>
      </w:r>
    </w:p>
    <w:p w14:paraId="3DAB03EB" w14:textId="77777777" w:rsidR="00A05AA3" w:rsidRPr="00AF2787" w:rsidRDefault="003C21A2">
      <w:pPr>
        <w:pStyle w:val="Heading4"/>
        <w:ind w:left="-5"/>
        <w:rPr>
          <w:rFonts w:ascii="Arial" w:hAnsi="Arial" w:cs="Arial"/>
          <w:sz w:val="22"/>
        </w:rPr>
      </w:pPr>
      <w:r w:rsidRPr="00AF2787">
        <w:rPr>
          <w:rFonts w:ascii="Arial" w:hAnsi="Arial" w:cs="Arial"/>
          <w:sz w:val="22"/>
        </w:rPr>
        <w:t>Process</w:t>
      </w:r>
      <w:r w:rsidRPr="00AF2787">
        <w:rPr>
          <w:rFonts w:ascii="Arial" w:hAnsi="Arial" w:cs="Arial"/>
          <w:sz w:val="22"/>
          <w:u w:val="none"/>
        </w:rPr>
        <w:t xml:space="preserve"> </w:t>
      </w:r>
    </w:p>
    <w:p w14:paraId="64C21FF8" w14:textId="2A11DB2D" w:rsidR="00A05AA3" w:rsidRPr="00AF2787" w:rsidRDefault="003C21A2">
      <w:pPr>
        <w:ind w:left="-5"/>
        <w:rPr>
          <w:rFonts w:ascii="Arial" w:hAnsi="Arial" w:cs="Arial"/>
          <w:sz w:val="22"/>
        </w:rPr>
      </w:pPr>
      <w:r w:rsidRPr="002C3C0D">
        <w:rPr>
          <w:rFonts w:ascii="Arial" w:hAnsi="Arial" w:cs="Arial"/>
          <w:sz w:val="22"/>
        </w:rPr>
        <w:t xml:space="preserve">When an instance of child on child abuse comes to light, is disclosed or where there is evidence to indicate it has occurred, staff should contact the DSL or deputies. The DSL (or deputy) will make a referral to children’s social care, </w:t>
      </w:r>
      <w:r w:rsidR="002C3C0D" w:rsidRPr="002C3C0D">
        <w:rPr>
          <w:rFonts w:ascii="Arial" w:hAnsi="Arial" w:cs="Arial"/>
          <w:sz w:val="22"/>
        </w:rPr>
        <w:t xml:space="preserve">Deaf </w:t>
      </w:r>
      <w:r w:rsidRPr="002C3C0D">
        <w:rPr>
          <w:rFonts w:ascii="Arial" w:hAnsi="Arial" w:cs="Arial"/>
          <w:sz w:val="22"/>
        </w:rPr>
        <w:t>CAMHS and police as appropriate in respect of both children concerned. The interests of the identified victim must always be the paramount consideration.</w:t>
      </w:r>
      <w:r w:rsidRPr="00AF2787">
        <w:rPr>
          <w:rFonts w:ascii="Arial" w:hAnsi="Arial" w:cs="Arial"/>
          <w:sz w:val="22"/>
        </w:rPr>
        <w:t xml:space="preserve"> </w:t>
      </w:r>
    </w:p>
    <w:p w14:paraId="06514DE8" w14:textId="77777777" w:rsidR="00A05AA3" w:rsidRPr="00AF2787" w:rsidRDefault="003C21A2">
      <w:pPr>
        <w:ind w:left="-5"/>
        <w:rPr>
          <w:rFonts w:ascii="Arial" w:hAnsi="Arial" w:cs="Arial"/>
          <w:sz w:val="22"/>
        </w:rPr>
      </w:pPr>
      <w:r w:rsidRPr="00AF2787">
        <w:rPr>
          <w:rFonts w:ascii="Arial" w:hAnsi="Arial" w:cs="Arial"/>
          <w:sz w:val="22"/>
        </w:rPr>
        <w:t xml:space="preserve">If harmful sexual behaviour is alleged to have occurred, the DSL will have regard to Part 5 KCSIE and take into account the local response of the police and children's social care to these issues.   </w:t>
      </w:r>
    </w:p>
    <w:p w14:paraId="78266477" w14:textId="77777777" w:rsidR="00A05AA3" w:rsidRPr="00AF2787" w:rsidRDefault="003C21A2">
      <w:pPr>
        <w:spacing w:after="203"/>
        <w:ind w:left="-5"/>
        <w:rPr>
          <w:rFonts w:ascii="Arial" w:hAnsi="Arial" w:cs="Arial"/>
          <w:sz w:val="22"/>
        </w:rPr>
      </w:pPr>
      <w:r w:rsidRPr="00AF2787">
        <w:rPr>
          <w:rFonts w:ascii="Arial" w:hAnsi="Arial" w:cs="Arial"/>
          <w:sz w:val="22"/>
        </w:rPr>
        <w:t xml:space="preserve">Where the allegation relates to an incident that took place within the school, or relates to pupils attending the same school, the school will take all appropriate action to ensure the safety and welfare and continued education of all pupils including the alleged perpetrator.  The following are examples of action the school may take: </w:t>
      </w:r>
    </w:p>
    <w:p w14:paraId="73E9295B"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Take advice from children's social care and / or the police, as appropriate, on when and how to inform the pupil and his / her parents about the allegations and how investigation of such allegations will be conducted </w:t>
      </w:r>
    </w:p>
    <w:p w14:paraId="52E47946"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Keep the involved children separate during the school day while the investigation is taking place to avoid collusion or intimidation.  A pupil against whom an allegation of abuse has been made may be suspended from the school as a neutral measure during the investigation </w:t>
      </w:r>
    </w:p>
    <w:p w14:paraId="220D5DF4"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Having established what is alleged to have taken place, avoid talking to the children any further about the incident (s)  </w:t>
      </w:r>
    </w:p>
    <w:p w14:paraId="75DA2637"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Keep a detailed log of actions, discussions and decisions </w:t>
      </w:r>
    </w:p>
    <w:p w14:paraId="4CF8FE3F"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Assess the risk and implement a pupil safety plan as necessary – ensure that nonteaching times are considered, especially times when pupils are moving around the school as the child who has been harmed may feel very vulnerable at such times </w:t>
      </w:r>
    </w:p>
    <w:p w14:paraId="073E90E1"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Be aware that whether the incident(s) happened in school or elsewhere, other pupils may know what has happened (or is alleged to have happened). Other pupils may have been involved, either directly or indirectly. Other pupils may be judgemental or make unkind, or even threatening comments </w:t>
      </w:r>
    </w:p>
    <w:p w14:paraId="0648C0FD" w14:textId="77777777" w:rsidR="00A05AA3" w:rsidRPr="00AF2787" w:rsidRDefault="003C21A2" w:rsidP="003C21A2">
      <w:pPr>
        <w:numPr>
          <w:ilvl w:val="0"/>
          <w:numId w:val="39"/>
        </w:numPr>
        <w:spacing w:after="86"/>
        <w:ind w:hanging="720"/>
        <w:rPr>
          <w:rFonts w:ascii="Arial" w:hAnsi="Arial" w:cs="Arial"/>
          <w:sz w:val="22"/>
        </w:rPr>
      </w:pPr>
      <w:r w:rsidRPr="00AF2787">
        <w:rPr>
          <w:rFonts w:ascii="Arial" w:hAnsi="Arial" w:cs="Arial"/>
          <w:sz w:val="22"/>
        </w:rPr>
        <w:t xml:space="preserve">Consider whether the situation warrants information being shared with other parents in the school (e.g. where press coverage is likely) and seek advice from relevant agencies. </w:t>
      </w:r>
    </w:p>
    <w:p w14:paraId="302054B2" w14:textId="77777777" w:rsidR="00A05AA3" w:rsidRPr="00AF2787" w:rsidRDefault="003C21A2">
      <w:pPr>
        <w:spacing w:after="201"/>
        <w:ind w:left="-5"/>
        <w:rPr>
          <w:rFonts w:ascii="Arial" w:hAnsi="Arial" w:cs="Arial"/>
          <w:sz w:val="22"/>
        </w:rPr>
      </w:pPr>
      <w:r w:rsidRPr="00AF2787">
        <w:rPr>
          <w:rFonts w:ascii="Arial" w:hAnsi="Arial" w:cs="Arial"/>
          <w:sz w:val="22"/>
        </w:rPr>
        <w:t xml:space="preserve">The decision as to whether or not behaviour directed at another child should be categorised as harmful is clearly dependent on the individual circumstances of the case. It may be helpful to consider the following factors: </w:t>
      </w:r>
    </w:p>
    <w:p w14:paraId="635DFFA3"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The relative chronological and developmental age of the two children </w:t>
      </w:r>
    </w:p>
    <w:p w14:paraId="2824FB4A"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Whether the alleged abuser is supported or joined by other children </w:t>
      </w:r>
    </w:p>
    <w:p w14:paraId="2DC90F04"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Any differential in power or authority (e.g. related to race, gender, physical, emotional or intellectual vulnerability of victim) </w:t>
      </w:r>
    </w:p>
    <w:p w14:paraId="1551CAB9"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The actual behaviour (consider all factors) </w:t>
      </w:r>
    </w:p>
    <w:p w14:paraId="7DDACC82" w14:textId="77777777" w:rsidR="00A05AA3" w:rsidRPr="00AF2787" w:rsidRDefault="003C21A2" w:rsidP="003C21A2">
      <w:pPr>
        <w:numPr>
          <w:ilvl w:val="0"/>
          <w:numId w:val="39"/>
        </w:numPr>
        <w:spacing w:after="12"/>
        <w:ind w:hanging="720"/>
        <w:rPr>
          <w:rFonts w:ascii="Arial" w:hAnsi="Arial" w:cs="Arial"/>
          <w:sz w:val="22"/>
        </w:rPr>
      </w:pPr>
      <w:r w:rsidRPr="00AF2787">
        <w:rPr>
          <w:rFonts w:ascii="Arial" w:hAnsi="Arial" w:cs="Arial"/>
          <w:sz w:val="22"/>
        </w:rPr>
        <w:t xml:space="preserve">Whether the behaviour could be described as age appropriate or involves </w:t>
      </w:r>
    </w:p>
    <w:p w14:paraId="4DE484FF" w14:textId="77777777" w:rsidR="00A05AA3" w:rsidRPr="00AF2787" w:rsidRDefault="003C21A2">
      <w:pPr>
        <w:ind w:left="730"/>
        <w:rPr>
          <w:rFonts w:ascii="Arial" w:hAnsi="Arial" w:cs="Arial"/>
          <w:sz w:val="22"/>
        </w:rPr>
      </w:pPr>
      <w:r w:rsidRPr="00AF2787">
        <w:rPr>
          <w:rFonts w:ascii="Arial" w:hAnsi="Arial" w:cs="Arial"/>
          <w:sz w:val="22"/>
        </w:rPr>
        <w:t xml:space="preserve">inappropriate sexual knowledge or motivation </w:t>
      </w:r>
    </w:p>
    <w:p w14:paraId="52CF0885"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The degree of coercion, physical aggression, intimidation or bribery </w:t>
      </w:r>
    </w:p>
    <w:p w14:paraId="6B86C702" w14:textId="77777777" w:rsidR="00A05AA3" w:rsidRPr="00AF2787" w:rsidRDefault="003C21A2" w:rsidP="003C21A2">
      <w:pPr>
        <w:numPr>
          <w:ilvl w:val="0"/>
          <w:numId w:val="39"/>
        </w:numPr>
        <w:spacing w:after="139" w:line="249" w:lineRule="auto"/>
        <w:ind w:hanging="720"/>
        <w:rPr>
          <w:rFonts w:ascii="Arial" w:hAnsi="Arial" w:cs="Arial"/>
          <w:sz w:val="22"/>
        </w:rPr>
      </w:pPr>
      <w:r w:rsidRPr="00AF2787">
        <w:rPr>
          <w:rFonts w:ascii="Arial" w:hAnsi="Arial" w:cs="Arial"/>
          <w:sz w:val="22"/>
        </w:rPr>
        <w:t xml:space="preserve">The victim’s experience of the behaviour and the impact it is having on them </w:t>
      </w:r>
    </w:p>
    <w:p w14:paraId="2C8D78C3"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Attempts to ensure secrecy </w:t>
      </w:r>
    </w:p>
    <w:p w14:paraId="4A5E8D02" w14:textId="77777777" w:rsidR="00A05AA3" w:rsidRPr="00AF2787" w:rsidRDefault="003C21A2" w:rsidP="003C21A2">
      <w:pPr>
        <w:numPr>
          <w:ilvl w:val="0"/>
          <w:numId w:val="39"/>
        </w:numPr>
        <w:ind w:hanging="720"/>
        <w:rPr>
          <w:rFonts w:ascii="Arial" w:hAnsi="Arial" w:cs="Arial"/>
          <w:sz w:val="22"/>
        </w:rPr>
      </w:pPr>
      <w:r w:rsidRPr="00AF2787">
        <w:rPr>
          <w:rFonts w:ascii="Arial" w:hAnsi="Arial" w:cs="Arial"/>
          <w:sz w:val="22"/>
        </w:rPr>
        <w:t xml:space="preserve">Duration and frequency of behaviour </w:t>
      </w:r>
    </w:p>
    <w:p w14:paraId="28545A19" w14:textId="77777777" w:rsidR="00A05AA3" w:rsidRPr="00AF2787" w:rsidRDefault="003C21A2">
      <w:pPr>
        <w:ind w:left="-5"/>
        <w:rPr>
          <w:rFonts w:ascii="Arial" w:hAnsi="Arial" w:cs="Arial"/>
          <w:sz w:val="22"/>
        </w:rPr>
      </w:pPr>
      <w:r w:rsidRPr="00AF2787">
        <w:rPr>
          <w:rFonts w:ascii="Arial" w:hAnsi="Arial" w:cs="Arial"/>
          <w:sz w:val="22"/>
        </w:rPr>
        <w:t xml:space="preserve">The school will take advice from children's social care and / or the police, as appropriate, on how the investigation of such allegations will be conducted.  </w:t>
      </w:r>
    </w:p>
    <w:p w14:paraId="471138CA" w14:textId="77777777" w:rsidR="00A05AA3" w:rsidRPr="00AF2787" w:rsidRDefault="003C21A2">
      <w:pPr>
        <w:ind w:left="-5"/>
        <w:rPr>
          <w:rFonts w:ascii="Arial" w:hAnsi="Arial" w:cs="Arial"/>
          <w:sz w:val="22"/>
        </w:rPr>
      </w:pPr>
      <w:r w:rsidRPr="00AF2787">
        <w:rPr>
          <w:rFonts w:ascii="Arial" w:hAnsi="Arial" w:cs="Arial"/>
          <w:sz w:val="22"/>
        </w:rPr>
        <w:t xml:space="preserve">Appropriate support will be provided to all pupils involved by the school’s pastoral team, and pupils may be referred to the school’s counselling services. Support from external services will be requested as necessary. Additional guidance is available via the London Child Protection procedures: </w:t>
      </w:r>
      <w:hyperlink r:id="rId175">
        <w:r w:rsidRPr="00AF2787">
          <w:rPr>
            <w:rFonts w:ascii="Arial" w:hAnsi="Arial" w:cs="Arial"/>
            <w:color w:val="0563C1"/>
            <w:sz w:val="22"/>
            <w:u w:val="single" w:color="0563C1"/>
          </w:rPr>
          <w:t>http://www.londoncp.co.uk/chapters/ch_harm_others.html</w:t>
        </w:r>
      </w:hyperlink>
      <w:hyperlink r:id="rId176">
        <w:r w:rsidRPr="00AF2787">
          <w:rPr>
            <w:rFonts w:ascii="Arial" w:hAnsi="Arial" w:cs="Arial"/>
            <w:color w:val="0563C1"/>
            <w:sz w:val="22"/>
          </w:rPr>
          <w:t xml:space="preserve"> </w:t>
        </w:r>
      </w:hyperlink>
    </w:p>
    <w:p w14:paraId="7ABC70B3" w14:textId="77777777" w:rsidR="00A05AA3" w:rsidRPr="00AF2787" w:rsidRDefault="003C21A2">
      <w:pPr>
        <w:spacing w:after="154" w:line="259" w:lineRule="auto"/>
        <w:ind w:left="0" w:firstLine="0"/>
        <w:jc w:val="left"/>
        <w:rPr>
          <w:rFonts w:ascii="Arial" w:hAnsi="Arial" w:cs="Arial"/>
          <w:sz w:val="22"/>
        </w:rPr>
      </w:pPr>
      <w:r w:rsidRPr="00AF2787">
        <w:rPr>
          <w:rFonts w:ascii="Arial" w:hAnsi="Arial" w:cs="Arial"/>
          <w:color w:val="0563C1"/>
          <w:sz w:val="22"/>
        </w:rPr>
        <w:t xml:space="preserve"> </w:t>
      </w:r>
    </w:p>
    <w:p w14:paraId="2A3C82A2"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color w:val="0563C1"/>
          <w:sz w:val="22"/>
        </w:rPr>
        <w:t xml:space="preserve"> </w:t>
      </w:r>
      <w:r w:rsidRPr="00AF2787">
        <w:rPr>
          <w:rFonts w:ascii="Arial" w:hAnsi="Arial" w:cs="Arial"/>
          <w:sz w:val="22"/>
        </w:rPr>
        <w:br w:type="page"/>
      </w:r>
    </w:p>
    <w:p w14:paraId="6E6C4136" w14:textId="5D36D32D" w:rsidR="00A05AA3" w:rsidRPr="00554F09" w:rsidRDefault="003C21A2">
      <w:pPr>
        <w:pStyle w:val="Heading1"/>
        <w:spacing w:after="290"/>
        <w:ind w:left="-5"/>
        <w:rPr>
          <w:rFonts w:ascii="Arial" w:hAnsi="Arial" w:cs="Arial"/>
          <w:color w:val="auto"/>
          <w:sz w:val="22"/>
        </w:rPr>
      </w:pPr>
      <w:bookmarkStart w:id="64" w:name="_Toc85574185"/>
      <w:r w:rsidRPr="00AF2787">
        <w:rPr>
          <w:rFonts w:ascii="Arial" w:hAnsi="Arial" w:cs="Arial"/>
          <w:sz w:val="22"/>
        </w:rPr>
        <w:t xml:space="preserve">Appendix 3: Visitors </w:t>
      </w:r>
      <w:ins w:id="65" w:author="Rayn, Ameliah" w:date="2021-09-01T12:05:00Z">
        <w:r w:rsidR="00183B0A">
          <w:rPr>
            <w:rFonts w:ascii="Arial" w:hAnsi="Arial" w:cs="Arial"/>
            <w:sz w:val="22"/>
          </w:rPr>
          <w:t xml:space="preserve">: </w:t>
        </w:r>
        <w:r w:rsidR="00183B0A" w:rsidRPr="00554F09">
          <w:rPr>
            <w:rFonts w:ascii="Arial" w:hAnsi="Arial" w:cs="Arial"/>
            <w:color w:val="auto"/>
            <w:sz w:val="22"/>
          </w:rPr>
          <w:t>PLEASE ENTER YOUR PROCESS HERE</w:t>
        </w:r>
      </w:ins>
      <w:bookmarkEnd w:id="64"/>
    </w:p>
    <w:p w14:paraId="4A0EB5F1" w14:textId="760A67B8" w:rsidR="00A05AA3" w:rsidRPr="00AF2787" w:rsidRDefault="003C21A2" w:rsidP="003C21A2">
      <w:pPr>
        <w:numPr>
          <w:ilvl w:val="0"/>
          <w:numId w:val="40"/>
        </w:numPr>
        <w:ind w:hanging="720"/>
        <w:rPr>
          <w:rFonts w:ascii="Arial" w:hAnsi="Arial" w:cs="Arial"/>
          <w:b/>
          <w:bCs/>
          <w:sz w:val="22"/>
          <w:highlight w:val="yellow"/>
        </w:rPr>
      </w:pPr>
      <w:r w:rsidRPr="00AF2787">
        <w:rPr>
          <w:rFonts w:ascii="Arial" w:hAnsi="Arial" w:cs="Arial"/>
          <w:b/>
          <w:bCs/>
          <w:sz w:val="22"/>
          <w:highlight w:val="yellow"/>
        </w:rPr>
        <w:t xml:space="preserve">On site, teaching staff and support staff wear blue lanyards and the school </w:t>
      </w:r>
      <w:r w:rsidR="00914ADD">
        <w:rPr>
          <w:rFonts w:ascii="Arial" w:hAnsi="Arial" w:cs="Arial"/>
          <w:b/>
          <w:bCs/>
          <w:sz w:val="22"/>
          <w:highlight w:val="yellow"/>
        </w:rPr>
        <w:t>Oak Lodge</w:t>
      </w:r>
      <w:r w:rsidRPr="00AF2787">
        <w:rPr>
          <w:rFonts w:ascii="Arial" w:hAnsi="Arial" w:cs="Arial"/>
          <w:b/>
          <w:bCs/>
          <w:sz w:val="22"/>
          <w:highlight w:val="yellow"/>
        </w:rPr>
        <w:t xml:space="preserve">/ logo in white text. Teachers and support staff also have an ID badge with their </w:t>
      </w:r>
      <w:r w:rsidR="00914ADD">
        <w:rPr>
          <w:rFonts w:ascii="Arial" w:hAnsi="Arial" w:cs="Arial"/>
          <w:b/>
          <w:bCs/>
          <w:sz w:val="22"/>
          <w:highlight w:val="yellow"/>
        </w:rPr>
        <w:t>Oak Lodge</w:t>
      </w:r>
      <w:r w:rsidRPr="00AF2787">
        <w:rPr>
          <w:rFonts w:ascii="Arial" w:hAnsi="Arial" w:cs="Arial"/>
          <w:b/>
          <w:bCs/>
          <w:sz w:val="22"/>
          <w:highlight w:val="yellow"/>
        </w:rPr>
        <w:t xml:space="preserve"> (members of the Senior Management Team also have their job title). No one else has a</w:t>
      </w:r>
      <w:r w:rsidR="002C3C0D">
        <w:rPr>
          <w:rFonts w:ascii="Arial" w:hAnsi="Arial" w:cs="Arial"/>
          <w:b/>
          <w:bCs/>
          <w:sz w:val="22"/>
          <w:highlight w:val="yellow"/>
        </w:rPr>
        <w:t>n</w:t>
      </w:r>
      <w:r w:rsidRPr="00AF2787">
        <w:rPr>
          <w:rFonts w:ascii="Arial" w:hAnsi="Arial" w:cs="Arial"/>
          <w:b/>
          <w:bCs/>
          <w:sz w:val="22"/>
          <w:highlight w:val="yellow"/>
        </w:rPr>
        <w:t xml:space="preserve"> </w:t>
      </w:r>
      <w:r w:rsidR="00914ADD">
        <w:rPr>
          <w:rFonts w:ascii="Arial" w:hAnsi="Arial" w:cs="Arial"/>
          <w:b/>
          <w:bCs/>
          <w:sz w:val="22"/>
          <w:highlight w:val="yellow"/>
        </w:rPr>
        <w:t>Oak Lodge</w:t>
      </w:r>
      <w:r w:rsidRPr="00AF2787">
        <w:rPr>
          <w:rFonts w:ascii="Arial" w:hAnsi="Arial" w:cs="Arial"/>
          <w:b/>
          <w:bCs/>
          <w:sz w:val="22"/>
          <w:highlight w:val="yellow"/>
        </w:rPr>
        <w:t xml:space="preserve"> </w:t>
      </w:r>
      <w:r w:rsidR="002C3C0D">
        <w:rPr>
          <w:rFonts w:ascii="Arial" w:hAnsi="Arial" w:cs="Arial"/>
          <w:b/>
          <w:bCs/>
          <w:sz w:val="22"/>
          <w:highlight w:val="yellow"/>
        </w:rPr>
        <w:t xml:space="preserve">Lanyard </w:t>
      </w:r>
      <w:r w:rsidRPr="00AF2787">
        <w:rPr>
          <w:rFonts w:ascii="Arial" w:hAnsi="Arial" w:cs="Arial"/>
          <w:b/>
          <w:bCs/>
          <w:sz w:val="22"/>
          <w:highlight w:val="yellow"/>
        </w:rPr>
        <w:t xml:space="preserve">other than teaching staff or support staff. </w:t>
      </w:r>
    </w:p>
    <w:p w14:paraId="3166CC2C" w14:textId="0753ECEC" w:rsidR="00A05AA3" w:rsidRPr="00AF2787" w:rsidRDefault="003C21A2" w:rsidP="003C21A2">
      <w:pPr>
        <w:numPr>
          <w:ilvl w:val="0"/>
          <w:numId w:val="40"/>
        </w:numPr>
        <w:ind w:hanging="720"/>
        <w:rPr>
          <w:rFonts w:ascii="Arial" w:hAnsi="Arial" w:cs="Arial"/>
          <w:b/>
          <w:bCs/>
          <w:sz w:val="22"/>
          <w:highlight w:val="yellow"/>
        </w:rPr>
      </w:pPr>
      <w:r w:rsidRPr="00AF2787">
        <w:rPr>
          <w:rFonts w:ascii="Arial" w:hAnsi="Arial" w:cs="Arial"/>
          <w:b/>
          <w:bCs/>
          <w:sz w:val="22"/>
          <w:highlight w:val="yellow"/>
        </w:rPr>
        <w:t>All other visitors to the school are expected to sign</w:t>
      </w:r>
      <w:r w:rsidR="002C3C0D">
        <w:rPr>
          <w:rFonts w:ascii="Arial" w:hAnsi="Arial" w:cs="Arial"/>
          <w:b/>
          <w:bCs/>
          <w:sz w:val="22"/>
          <w:highlight w:val="yellow"/>
        </w:rPr>
        <w:t xml:space="preserve"> on inventory</w:t>
      </w:r>
      <w:r w:rsidRPr="00AF2787">
        <w:rPr>
          <w:rFonts w:ascii="Arial" w:hAnsi="Arial" w:cs="Arial"/>
          <w:b/>
          <w:bCs/>
          <w:sz w:val="22"/>
          <w:highlight w:val="yellow"/>
        </w:rPr>
        <w:t xml:space="preserve"> at </w:t>
      </w:r>
      <w:r w:rsidR="002C3C0D">
        <w:rPr>
          <w:rFonts w:ascii="Arial" w:hAnsi="Arial" w:cs="Arial"/>
          <w:b/>
          <w:bCs/>
          <w:sz w:val="22"/>
          <w:highlight w:val="yellow"/>
        </w:rPr>
        <w:t xml:space="preserve">reception </w:t>
      </w:r>
      <w:r w:rsidRPr="00AF2787">
        <w:rPr>
          <w:rFonts w:ascii="Arial" w:hAnsi="Arial" w:cs="Arial"/>
          <w:b/>
          <w:bCs/>
          <w:sz w:val="22"/>
          <w:highlight w:val="yellow"/>
        </w:rPr>
        <w:t xml:space="preserve">and receive a </w:t>
      </w:r>
      <w:r w:rsidR="002C3C0D">
        <w:rPr>
          <w:rFonts w:ascii="Arial" w:hAnsi="Arial" w:cs="Arial"/>
          <w:b/>
          <w:bCs/>
          <w:sz w:val="22"/>
          <w:highlight w:val="yellow"/>
        </w:rPr>
        <w:t xml:space="preserve">photo ID </w:t>
      </w:r>
      <w:r w:rsidRPr="00AF2787">
        <w:rPr>
          <w:rFonts w:ascii="Arial" w:hAnsi="Arial" w:cs="Arial"/>
          <w:b/>
          <w:bCs/>
          <w:sz w:val="22"/>
          <w:highlight w:val="yellow"/>
        </w:rPr>
        <w:t xml:space="preserve">badge dependant </w:t>
      </w:r>
      <w:r w:rsidR="002C3C0D">
        <w:rPr>
          <w:rFonts w:ascii="Arial" w:hAnsi="Arial" w:cs="Arial"/>
          <w:b/>
          <w:bCs/>
          <w:sz w:val="22"/>
          <w:highlight w:val="yellow"/>
        </w:rPr>
        <w:t>for</w:t>
      </w:r>
      <w:r w:rsidRPr="00AF2787">
        <w:rPr>
          <w:rFonts w:ascii="Arial" w:hAnsi="Arial" w:cs="Arial"/>
          <w:b/>
          <w:bCs/>
          <w:sz w:val="22"/>
          <w:highlight w:val="yellow"/>
        </w:rPr>
        <w:t xml:space="preserve"> the </w:t>
      </w:r>
      <w:r w:rsidR="002C3C0D">
        <w:rPr>
          <w:rFonts w:ascii="Arial" w:hAnsi="Arial" w:cs="Arial"/>
          <w:b/>
          <w:bCs/>
          <w:sz w:val="22"/>
          <w:highlight w:val="yellow"/>
        </w:rPr>
        <w:t>duration</w:t>
      </w:r>
      <w:r w:rsidRPr="00AF2787">
        <w:rPr>
          <w:rFonts w:ascii="Arial" w:hAnsi="Arial" w:cs="Arial"/>
          <w:b/>
          <w:bCs/>
          <w:sz w:val="22"/>
          <w:highlight w:val="yellow"/>
        </w:rPr>
        <w:t xml:space="preserve"> of the visit. </w:t>
      </w:r>
    </w:p>
    <w:p w14:paraId="4FB383DB" w14:textId="43E94B34" w:rsidR="00A05AA3" w:rsidRPr="00AF2787" w:rsidRDefault="003C21A2" w:rsidP="003C21A2">
      <w:pPr>
        <w:numPr>
          <w:ilvl w:val="0"/>
          <w:numId w:val="40"/>
        </w:numPr>
        <w:spacing w:after="139" w:line="249" w:lineRule="auto"/>
        <w:ind w:hanging="720"/>
        <w:rPr>
          <w:rFonts w:ascii="Arial" w:hAnsi="Arial" w:cs="Arial"/>
          <w:b/>
          <w:bCs/>
          <w:sz w:val="22"/>
          <w:highlight w:val="yellow"/>
        </w:rPr>
      </w:pPr>
      <w:r w:rsidRPr="00AF2787">
        <w:rPr>
          <w:rFonts w:ascii="Arial" w:hAnsi="Arial" w:cs="Arial"/>
          <w:b/>
          <w:bCs/>
          <w:sz w:val="22"/>
          <w:highlight w:val="yellow"/>
        </w:rPr>
        <w:t>School governors wear a</w:t>
      </w:r>
      <w:r w:rsidR="002C3C0D">
        <w:rPr>
          <w:rFonts w:ascii="Arial" w:hAnsi="Arial" w:cs="Arial"/>
          <w:b/>
          <w:bCs/>
          <w:sz w:val="22"/>
          <w:highlight w:val="yellow"/>
        </w:rPr>
        <w:t>n</w:t>
      </w:r>
      <w:r w:rsidRPr="00AF2787">
        <w:rPr>
          <w:rFonts w:ascii="Arial" w:hAnsi="Arial" w:cs="Arial"/>
          <w:b/>
          <w:bCs/>
          <w:sz w:val="22"/>
          <w:highlight w:val="yellow"/>
        </w:rPr>
        <w:t xml:space="preserve"> </w:t>
      </w:r>
      <w:r w:rsidR="002C3C0D">
        <w:rPr>
          <w:rFonts w:ascii="Arial" w:hAnsi="Arial" w:cs="Arial"/>
          <w:b/>
          <w:bCs/>
          <w:sz w:val="22"/>
          <w:highlight w:val="yellow"/>
        </w:rPr>
        <w:t>Orange</w:t>
      </w:r>
      <w:r w:rsidRPr="00AF2787">
        <w:rPr>
          <w:rFonts w:ascii="Arial" w:hAnsi="Arial" w:cs="Arial"/>
          <w:b/>
          <w:bCs/>
          <w:sz w:val="22"/>
          <w:highlight w:val="yellow"/>
        </w:rPr>
        <w:t xml:space="preserve"> lanyard with ‘governor’ written across it and a</w:t>
      </w:r>
      <w:r w:rsidR="002C3C0D">
        <w:rPr>
          <w:rFonts w:ascii="Arial" w:hAnsi="Arial" w:cs="Arial"/>
          <w:b/>
          <w:bCs/>
          <w:sz w:val="22"/>
          <w:highlight w:val="yellow"/>
        </w:rPr>
        <w:t>n</w:t>
      </w:r>
      <w:r w:rsidRPr="00AF2787">
        <w:rPr>
          <w:rFonts w:ascii="Arial" w:hAnsi="Arial" w:cs="Arial"/>
          <w:b/>
          <w:bCs/>
          <w:sz w:val="22"/>
          <w:highlight w:val="yellow"/>
        </w:rPr>
        <w:t xml:space="preserve"> </w:t>
      </w:r>
      <w:r w:rsidR="00914ADD">
        <w:rPr>
          <w:rFonts w:ascii="Arial" w:hAnsi="Arial" w:cs="Arial"/>
          <w:b/>
          <w:bCs/>
          <w:sz w:val="22"/>
          <w:highlight w:val="yellow"/>
        </w:rPr>
        <w:t>Oak Lodge</w:t>
      </w:r>
      <w:r w:rsidRPr="00AF2787">
        <w:rPr>
          <w:rFonts w:ascii="Arial" w:hAnsi="Arial" w:cs="Arial"/>
          <w:b/>
          <w:bCs/>
          <w:sz w:val="22"/>
          <w:highlight w:val="yellow"/>
        </w:rPr>
        <w:t xml:space="preserve">d ID card. </w:t>
      </w:r>
    </w:p>
    <w:p w14:paraId="051FA17B" w14:textId="67F6E4DA" w:rsidR="00A05AA3" w:rsidRPr="00AF2787" w:rsidRDefault="00A05AA3">
      <w:pPr>
        <w:spacing w:after="71" w:line="259" w:lineRule="auto"/>
        <w:ind w:left="0" w:firstLine="0"/>
        <w:jc w:val="left"/>
        <w:rPr>
          <w:rFonts w:ascii="Arial" w:hAnsi="Arial" w:cs="Arial"/>
          <w:sz w:val="22"/>
        </w:rPr>
      </w:pPr>
    </w:p>
    <w:p w14:paraId="29829891" w14:textId="77777777" w:rsidR="00A05AA3" w:rsidRPr="00AF2787" w:rsidRDefault="003C21A2">
      <w:pPr>
        <w:ind w:left="-5"/>
        <w:rPr>
          <w:rFonts w:ascii="Arial" w:hAnsi="Arial" w:cs="Arial"/>
          <w:sz w:val="22"/>
        </w:rPr>
      </w:pPr>
      <w:r w:rsidRPr="00AF2787">
        <w:rPr>
          <w:rFonts w:ascii="Arial" w:hAnsi="Arial" w:cs="Arial"/>
          <w:sz w:val="22"/>
        </w:rPr>
        <w:t xml:space="preserve">Refer to the Visiting Speakers policy for procedures to follow when arranging a visiting speaker to the school. </w:t>
      </w:r>
    </w:p>
    <w:p w14:paraId="2AA1CD8F" w14:textId="6CFB19F0" w:rsidR="00A05AA3" w:rsidRPr="00AF2787" w:rsidRDefault="003C21A2" w:rsidP="0096465C">
      <w:pPr>
        <w:spacing w:after="129" w:line="259" w:lineRule="auto"/>
        <w:ind w:left="0" w:firstLine="0"/>
        <w:jc w:val="left"/>
        <w:rPr>
          <w:rFonts w:ascii="Arial" w:hAnsi="Arial" w:cs="Arial"/>
          <w:sz w:val="22"/>
        </w:rPr>
      </w:pPr>
      <w:r w:rsidRPr="00AF2787">
        <w:rPr>
          <w:rFonts w:ascii="Arial" w:hAnsi="Arial" w:cs="Arial"/>
          <w:sz w:val="22"/>
        </w:rPr>
        <w:t xml:space="preserve"> </w:t>
      </w:r>
    </w:p>
    <w:p w14:paraId="1C57B5B4" w14:textId="77777777"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 xml:space="preserve"> </w:t>
      </w:r>
      <w:r w:rsidRPr="00AF2787">
        <w:rPr>
          <w:rFonts w:ascii="Arial" w:eastAsia="Arial" w:hAnsi="Arial" w:cs="Arial"/>
          <w:sz w:val="22"/>
        </w:rPr>
        <w:tab/>
      </w:r>
      <w:r w:rsidRPr="00AF2787">
        <w:rPr>
          <w:rFonts w:ascii="Arial" w:hAnsi="Arial" w:cs="Arial"/>
          <w:i/>
          <w:sz w:val="22"/>
        </w:rPr>
        <w:t xml:space="preserve"> </w:t>
      </w:r>
    </w:p>
    <w:p w14:paraId="6BE275B2" w14:textId="77777777" w:rsidR="00A05AA3" w:rsidRPr="00AF2787" w:rsidRDefault="003C21A2">
      <w:pPr>
        <w:pStyle w:val="Heading1"/>
        <w:spacing w:after="256"/>
        <w:ind w:left="-5"/>
        <w:rPr>
          <w:rFonts w:ascii="Arial" w:hAnsi="Arial" w:cs="Arial"/>
          <w:sz w:val="22"/>
        </w:rPr>
      </w:pPr>
      <w:bookmarkStart w:id="66" w:name="_Toc85574186"/>
      <w:r w:rsidRPr="00AF2787">
        <w:rPr>
          <w:rFonts w:ascii="Arial" w:hAnsi="Arial" w:cs="Arial"/>
          <w:sz w:val="22"/>
        </w:rPr>
        <w:t>Appendix 4: Safeguarding protocol for offsite sports grounds</w:t>
      </w:r>
      <w:bookmarkEnd w:id="66"/>
      <w:r w:rsidRPr="00AF2787">
        <w:rPr>
          <w:rFonts w:ascii="Arial" w:hAnsi="Arial" w:cs="Arial"/>
          <w:sz w:val="22"/>
        </w:rPr>
        <w:t xml:space="preserve"> </w:t>
      </w:r>
    </w:p>
    <w:p w14:paraId="25F35642" w14:textId="39B4CAF7" w:rsidR="0096465C" w:rsidRPr="002C3C0D" w:rsidRDefault="003C21A2" w:rsidP="002C3C0D">
      <w:pPr>
        <w:spacing w:after="299"/>
        <w:ind w:left="-5"/>
        <w:rPr>
          <w:rFonts w:ascii="Arial" w:hAnsi="Arial" w:cs="Arial"/>
          <w:sz w:val="22"/>
        </w:rPr>
      </w:pPr>
      <w:r w:rsidRPr="00AF2787">
        <w:rPr>
          <w:rFonts w:ascii="Arial" w:hAnsi="Arial" w:cs="Arial"/>
          <w:sz w:val="22"/>
        </w:rPr>
        <w:t xml:space="preserve">External sites used by the school:  </w:t>
      </w:r>
    </w:p>
    <w:p w14:paraId="7A2A1682" w14:textId="67DB262B" w:rsidR="00A05AA3" w:rsidRPr="00AF2787" w:rsidRDefault="003C21A2">
      <w:pPr>
        <w:pStyle w:val="Heading4"/>
        <w:ind w:left="-5"/>
        <w:rPr>
          <w:rFonts w:ascii="Arial" w:hAnsi="Arial" w:cs="Arial"/>
          <w:sz w:val="22"/>
        </w:rPr>
      </w:pPr>
      <w:r w:rsidRPr="00AF2787">
        <w:rPr>
          <w:rFonts w:ascii="Arial" w:hAnsi="Arial" w:cs="Arial"/>
          <w:sz w:val="22"/>
          <w:highlight w:val="yellow"/>
        </w:rPr>
        <w:t>Scheduling</w:t>
      </w:r>
      <w:r w:rsidR="00747767" w:rsidRPr="00AF2787">
        <w:rPr>
          <w:rFonts w:ascii="Arial" w:hAnsi="Arial" w:cs="Arial"/>
          <w:sz w:val="22"/>
        </w:rPr>
        <w:t xml:space="preserve"> </w:t>
      </w:r>
    </w:p>
    <w:p w14:paraId="3BAE7349" w14:textId="4BB6CF31" w:rsidR="00A05AA3" w:rsidRPr="00AF2787" w:rsidRDefault="003C21A2">
      <w:pPr>
        <w:ind w:left="-5"/>
        <w:rPr>
          <w:rFonts w:ascii="Arial" w:hAnsi="Arial" w:cs="Arial"/>
          <w:sz w:val="22"/>
        </w:rPr>
      </w:pPr>
      <w:r w:rsidRPr="00AF2787">
        <w:rPr>
          <w:rFonts w:ascii="Arial" w:hAnsi="Arial" w:cs="Arial"/>
          <w:sz w:val="22"/>
        </w:rPr>
        <w:t xml:space="preserve">The school schedules its sporting activities at external venues to ensure that there is </w:t>
      </w:r>
      <w:r w:rsidR="002C3C0D">
        <w:rPr>
          <w:rFonts w:ascii="Arial" w:hAnsi="Arial" w:cs="Arial"/>
          <w:sz w:val="22"/>
        </w:rPr>
        <w:t xml:space="preserve">minimal </w:t>
      </w:r>
      <w:r w:rsidRPr="00AF2787">
        <w:rPr>
          <w:rFonts w:ascii="Arial" w:hAnsi="Arial" w:cs="Arial"/>
          <w:sz w:val="22"/>
        </w:rPr>
        <w:t xml:space="preserve">crossover with the arrival and departure with other groups that use the facility. This prevents crossover of groups at the facilities and in particular in the changing areas. The school adopts a principle of ensuring the pupils can change with dignity, decency and privacy when needed, be it for reasons of physical development or other individual needs.  </w:t>
      </w:r>
    </w:p>
    <w:p w14:paraId="2E898D50" w14:textId="48A66455" w:rsidR="00A05AA3" w:rsidRPr="00AF2787" w:rsidRDefault="003C21A2">
      <w:pPr>
        <w:ind w:left="-5"/>
        <w:rPr>
          <w:rFonts w:ascii="Arial" w:hAnsi="Arial" w:cs="Arial"/>
          <w:sz w:val="22"/>
        </w:rPr>
      </w:pPr>
      <w:r w:rsidRPr="00AF2787">
        <w:rPr>
          <w:rFonts w:ascii="Arial" w:hAnsi="Arial" w:cs="Arial"/>
          <w:sz w:val="22"/>
        </w:rPr>
        <w:t>When the school uses external facilities, members of staff will check the facility on arrival and report any concerns about the condition of the facility to the host</w:t>
      </w:r>
      <w:r w:rsidR="00A20722" w:rsidRPr="00AF2787">
        <w:rPr>
          <w:rFonts w:ascii="Arial" w:hAnsi="Arial" w:cs="Arial"/>
          <w:sz w:val="22"/>
        </w:rPr>
        <w:t>,</w:t>
      </w:r>
      <w:r w:rsidRPr="00AF2787">
        <w:rPr>
          <w:rFonts w:ascii="Arial" w:hAnsi="Arial" w:cs="Arial"/>
          <w:sz w:val="22"/>
        </w:rPr>
        <w:t xml:space="preserve">where possible before the start of the session.  </w:t>
      </w:r>
    </w:p>
    <w:p w14:paraId="6DFF0F13" w14:textId="77777777" w:rsidR="00A05AA3" w:rsidRPr="00AF2787" w:rsidRDefault="003C21A2">
      <w:pPr>
        <w:spacing w:after="208"/>
        <w:ind w:left="-5"/>
        <w:rPr>
          <w:rFonts w:ascii="Arial" w:hAnsi="Arial" w:cs="Arial"/>
          <w:sz w:val="22"/>
        </w:rPr>
      </w:pPr>
      <w:r w:rsidRPr="00AF2787">
        <w:rPr>
          <w:rFonts w:ascii="Arial" w:hAnsi="Arial" w:cs="Arial"/>
          <w:sz w:val="22"/>
        </w:rPr>
        <w:t xml:space="preserve">The school establishes an understanding with other groups that share the facilities. During the period of use the school decides normal operating procedure (OP) and the emergency action plan (EAP).  </w:t>
      </w:r>
    </w:p>
    <w:p w14:paraId="6CF24403" w14:textId="77777777" w:rsidR="00A05AA3" w:rsidRPr="00AF2787" w:rsidRDefault="003C21A2">
      <w:pPr>
        <w:pStyle w:val="Heading4"/>
        <w:ind w:left="-5"/>
        <w:rPr>
          <w:rFonts w:ascii="Arial" w:hAnsi="Arial" w:cs="Arial"/>
          <w:b/>
          <w:bCs/>
          <w:sz w:val="22"/>
          <w:highlight w:val="yellow"/>
        </w:rPr>
      </w:pPr>
      <w:r w:rsidRPr="00AF2787">
        <w:rPr>
          <w:rFonts w:ascii="Arial" w:hAnsi="Arial" w:cs="Arial"/>
          <w:b/>
          <w:bCs/>
          <w:sz w:val="22"/>
          <w:highlight w:val="yellow"/>
        </w:rPr>
        <w:t xml:space="preserve">Transportation to external sports facilities </w:t>
      </w:r>
      <w:r w:rsidRPr="00AF2787">
        <w:rPr>
          <w:rFonts w:ascii="Arial" w:hAnsi="Arial" w:cs="Arial"/>
          <w:b/>
          <w:bCs/>
          <w:sz w:val="22"/>
          <w:highlight w:val="yellow"/>
          <w:u w:val="none"/>
        </w:rPr>
        <w:t xml:space="preserve"> </w:t>
      </w:r>
    </w:p>
    <w:p w14:paraId="25280786" w14:textId="3F375A60" w:rsidR="00A05AA3" w:rsidRPr="00AF2787" w:rsidRDefault="003C21A2">
      <w:pPr>
        <w:pStyle w:val="Heading5"/>
        <w:ind w:left="-5"/>
        <w:rPr>
          <w:rFonts w:ascii="Arial" w:hAnsi="Arial" w:cs="Arial"/>
          <w:b/>
          <w:bCs/>
        </w:rPr>
      </w:pPr>
      <w:r w:rsidRPr="00AF2787">
        <w:rPr>
          <w:rFonts w:ascii="Arial" w:hAnsi="Arial" w:cs="Arial"/>
          <w:b/>
          <w:bCs/>
          <w:highlight w:val="yellow"/>
        </w:rPr>
        <w:t>Public transport</w:t>
      </w:r>
      <w:r w:rsidRPr="00AF2787">
        <w:rPr>
          <w:rFonts w:ascii="Arial" w:hAnsi="Arial" w:cs="Arial"/>
          <w:b/>
          <w:bCs/>
        </w:rPr>
        <w:t xml:space="preserve"> </w:t>
      </w:r>
      <w:r w:rsidRPr="00AF2787">
        <w:rPr>
          <w:rFonts w:ascii="Arial" w:hAnsi="Arial" w:cs="Arial"/>
          <w:b/>
          <w:bCs/>
          <w:u w:val="none"/>
        </w:rPr>
        <w:t xml:space="preserve"> </w:t>
      </w:r>
    </w:p>
    <w:p w14:paraId="0BB570D5" w14:textId="77777777" w:rsidR="00A05AA3" w:rsidRPr="00AF2787" w:rsidRDefault="003C21A2">
      <w:pPr>
        <w:ind w:left="-5"/>
        <w:rPr>
          <w:rFonts w:ascii="Arial" w:hAnsi="Arial" w:cs="Arial"/>
          <w:sz w:val="22"/>
        </w:rPr>
      </w:pPr>
      <w:r w:rsidRPr="00AF2787">
        <w:rPr>
          <w:rFonts w:ascii="Arial" w:hAnsi="Arial" w:cs="Arial"/>
          <w:sz w:val="22"/>
        </w:rPr>
        <w:t xml:space="preserve">The school utilises public rail and buses to transport pupils to and from external sports facilities. Pupils are accompanied by a member of staff competent in discipline, control and organisation and dealing with any crisis that may arise.  </w:t>
      </w:r>
    </w:p>
    <w:p w14:paraId="4AB643FD" w14:textId="78B2DA26" w:rsidR="00A05AA3" w:rsidRPr="00AF2787" w:rsidRDefault="003C21A2">
      <w:pPr>
        <w:ind w:left="-5"/>
        <w:rPr>
          <w:rFonts w:ascii="Arial" w:hAnsi="Arial" w:cs="Arial"/>
          <w:sz w:val="22"/>
        </w:rPr>
      </w:pPr>
      <w:r w:rsidRPr="00AF2787">
        <w:rPr>
          <w:rFonts w:ascii="Arial" w:hAnsi="Arial" w:cs="Arial"/>
          <w:sz w:val="22"/>
        </w:rPr>
        <w:t xml:space="preserve">. Parental consent is requested and secured before pupils are permitted to travel independently.  </w:t>
      </w:r>
    </w:p>
    <w:p w14:paraId="4D5B2BFB" w14:textId="77777777" w:rsidR="00A05AA3" w:rsidRPr="00AF2787" w:rsidRDefault="003C21A2">
      <w:pPr>
        <w:pStyle w:val="Heading5"/>
        <w:ind w:left="-5"/>
        <w:rPr>
          <w:rFonts w:ascii="Arial" w:hAnsi="Arial" w:cs="Arial"/>
        </w:rPr>
      </w:pPr>
      <w:r w:rsidRPr="00AF2787">
        <w:rPr>
          <w:rFonts w:ascii="Arial" w:hAnsi="Arial" w:cs="Arial"/>
        </w:rPr>
        <w:t xml:space="preserve">School Minibuses </w:t>
      </w:r>
      <w:r w:rsidRPr="00AF2787">
        <w:rPr>
          <w:rFonts w:ascii="Arial" w:hAnsi="Arial" w:cs="Arial"/>
          <w:u w:val="none"/>
        </w:rPr>
        <w:t xml:space="preserve"> </w:t>
      </w:r>
    </w:p>
    <w:p w14:paraId="3DB32BAD" w14:textId="4EAA541C" w:rsidR="00A05AA3" w:rsidRPr="00AF2787" w:rsidRDefault="003C21A2">
      <w:pPr>
        <w:ind w:left="-5"/>
        <w:rPr>
          <w:rFonts w:ascii="Arial" w:hAnsi="Arial" w:cs="Arial"/>
          <w:sz w:val="22"/>
        </w:rPr>
      </w:pPr>
      <w:r w:rsidRPr="00AF2787">
        <w:rPr>
          <w:rFonts w:ascii="Arial" w:hAnsi="Arial" w:cs="Arial"/>
          <w:sz w:val="22"/>
        </w:rPr>
        <w:t xml:space="preserve">All pupils are allocated a </w:t>
      </w:r>
      <w:r w:rsidR="002C3C0D" w:rsidRPr="00AF2787">
        <w:rPr>
          <w:rFonts w:ascii="Arial" w:hAnsi="Arial" w:cs="Arial"/>
          <w:sz w:val="22"/>
        </w:rPr>
        <w:t>forward-facing</w:t>
      </w:r>
      <w:r w:rsidRPr="00AF2787">
        <w:rPr>
          <w:rFonts w:ascii="Arial" w:hAnsi="Arial" w:cs="Arial"/>
          <w:sz w:val="22"/>
        </w:rPr>
        <w:t xml:space="preserve"> seat with seatbelt and the driver is responsible for ensuring all seatbelts are worn.  </w:t>
      </w:r>
      <w:r w:rsidR="002C3C0D">
        <w:rPr>
          <w:rFonts w:ascii="Arial" w:hAnsi="Arial" w:cs="Arial"/>
          <w:sz w:val="22"/>
        </w:rPr>
        <w:t xml:space="preserve">A seating plan should be drawn up to allocate appropriate staff supervision. </w:t>
      </w:r>
    </w:p>
    <w:p w14:paraId="1D9F707B" w14:textId="77777777" w:rsidR="00A05AA3" w:rsidRPr="00AF2787" w:rsidRDefault="003C21A2">
      <w:pPr>
        <w:pStyle w:val="Heading5"/>
        <w:ind w:left="-5"/>
        <w:rPr>
          <w:rFonts w:ascii="Arial" w:hAnsi="Arial" w:cs="Arial"/>
        </w:rPr>
      </w:pPr>
      <w:r w:rsidRPr="00AF2787">
        <w:rPr>
          <w:rFonts w:ascii="Arial" w:hAnsi="Arial" w:cs="Arial"/>
        </w:rPr>
        <w:t xml:space="preserve">Private Hire Coaches </w:t>
      </w:r>
      <w:r w:rsidRPr="00AF2787">
        <w:rPr>
          <w:rFonts w:ascii="Arial" w:hAnsi="Arial" w:cs="Arial"/>
          <w:u w:val="none"/>
        </w:rPr>
        <w:t xml:space="preserve"> </w:t>
      </w:r>
    </w:p>
    <w:p w14:paraId="08AACFFD" w14:textId="77777777" w:rsidR="00A05AA3" w:rsidRPr="00AF2787" w:rsidRDefault="003C21A2">
      <w:pPr>
        <w:ind w:left="-5"/>
        <w:rPr>
          <w:rFonts w:ascii="Arial" w:hAnsi="Arial" w:cs="Arial"/>
          <w:sz w:val="22"/>
        </w:rPr>
      </w:pPr>
      <w:r w:rsidRPr="00AF2787">
        <w:rPr>
          <w:rFonts w:ascii="Arial" w:hAnsi="Arial" w:cs="Arial"/>
          <w:sz w:val="22"/>
        </w:rPr>
        <w:t>The school uses a reputable transport company to provide coach travel. The coaches are fitted with seatbelts and pupils are supervised throughout the travel time by competent staff.</w:t>
      </w:r>
      <w:r w:rsidRPr="00AF2787">
        <w:rPr>
          <w:rFonts w:ascii="Arial" w:eastAsia="Arial" w:hAnsi="Arial" w:cs="Arial"/>
          <w:sz w:val="22"/>
        </w:rPr>
        <w:t xml:space="preserve"> </w:t>
      </w:r>
    </w:p>
    <w:p w14:paraId="1BF9E452" w14:textId="77777777" w:rsidR="00A05AA3" w:rsidRPr="00AF2787" w:rsidRDefault="003C21A2">
      <w:pPr>
        <w:pStyle w:val="Heading1"/>
        <w:ind w:left="-5"/>
        <w:rPr>
          <w:rFonts w:ascii="Arial" w:hAnsi="Arial" w:cs="Arial"/>
          <w:sz w:val="22"/>
        </w:rPr>
      </w:pPr>
      <w:bookmarkStart w:id="67" w:name="_Toc85574187"/>
      <w:r w:rsidRPr="00AF2787">
        <w:rPr>
          <w:rFonts w:ascii="Arial" w:hAnsi="Arial" w:cs="Arial"/>
          <w:sz w:val="22"/>
        </w:rPr>
        <w:t>Appendix 5:  Procedures regarding allegations against staff</w:t>
      </w:r>
      <w:bookmarkEnd w:id="67"/>
      <w:r w:rsidRPr="00AF2787">
        <w:rPr>
          <w:rFonts w:ascii="Arial" w:hAnsi="Arial" w:cs="Arial"/>
          <w:sz w:val="22"/>
        </w:rPr>
        <w:t xml:space="preserve"> </w:t>
      </w:r>
    </w:p>
    <w:p w14:paraId="5CB8D53C" w14:textId="77777777" w:rsidR="00A05AA3" w:rsidRPr="00AF2787" w:rsidRDefault="003C21A2">
      <w:pPr>
        <w:ind w:left="-5"/>
        <w:rPr>
          <w:rFonts w:ascii="Arial" w:hAnsi="Arial" w:cs="Arial"/>
          <w:sz w:val="22"/>
        </w:rPr>
      </w:pPr>
      <w:r w:rsidRPr="00AF2787">
        <w:rPr>
          <w:rFonts w:ascii="Arial" w:hAnsi="Arial" w:cs="Arial"/>
          <w:sz w:val="22"/>
        </w:rPr>
        <w:t xml:space="preserve">The usual procedure regarding allegations against staff is set out below, but may be varied according to the specific circumstances of the allegation.  </w:t>
      </w:r>
    </w:p>
    <w:p w14:paraId="39D94885" w14:textId="77777777" w:rsidR="00A05AA3" w:rsidRPr="00AF2787" w:rsidRDefault="003C21A2">
      <w:pPr>
        <w:ind w:left="-5"/>
        <w:rPr>
          <w:rFonts w:ascii="Arial" w:hAnsi="Arial" w:cs="Arial"/>
          <w:sz w:val="22"/>
        </w:rPr>
      </w:pPr>
      <w:r w:rsidRPr="00AF2787">
        <w:rPr>
          <w:rFonts w:ascii="Arial" w:hAnsi="Arial" w:cs="Arial"/>
          <w:sz w:val="22"/>
        </w:rPr>
        <w:t xml:space="preserve">There may be a need for the headmaster to involve the police immediately, in cases of potential serious risk of harm to children or where there is evidence of a criminal offence having been committed.  </w:t>
      </w:r>
    </w:p>
    <w:p w14:paraId="5FBFFB78" w14:textId="77777777" w:rsidR="00A05AA3" w:rsidRPr="00AF2787" w:rsidRDefault="003C21A2">
      <w:pPr>
        <w:ind w:left="-5"/>
        <w:rPr>
          <w:rFonts w:ascii="Arial" w:hAnsi="Arial" w:cs="Arial"/>
          <w:sz w:val="22"/>
        </w:rPr>
      </w:pPr>
      <w:r w:rsidRPr="00AF2787">
        <w:rPr>
          <w:rFonts w:ascii="Arial" w:hAnsi="Arial" w:cs="Arial"/>
          <w:sz w:val="22"/>
        </w:rPr>
        <w:t xml:space="preserve">In other cases, the headmaster or DSL (or chair of governors if the allegation involves the headmaster) will discuss the allegation with the LADO (or his/her deputy) immediately (and in any event within one working day) before further action is taken. </w:t>
      </w:r>
    </w:p>
    <w:p w14:paraId="631F0CAC" w14:textId="77777777" w:rsidR="00A05AA3" w:rsidRPr="00AF2787" w:rsidRDefault="003C21A2">
      <w:pPr>
        <w:spacing w:after="208"/>
        <w:ind w:left="-5"/>
        <w:rPr>
          <w:rFonts w:ascii="Arial" w:hAnsi="Arial" w:cs="Arial"/>
          <w:sz w:val="22"/>
        </w:rPr>
      </w:pPr>
      <w:r w:rsidRPr="00AF2787">
        <w:rPr>
          <w:rFonts w:ascii="Arial" w:hAnsi="Arial" w:cs="Arial"/>
          <w:sz w:val="22"/>
        </w:rPr>
        <w:t>The person taking action in accordance with these procedures is known as the '</w:t>
      </w:r>
      <w:r w:rsidRPr="00AF2787">
        <w:rPr>
          <w:rFonts w:ascii="Arial" w:hAnsi="Arial" w:cs="Arial"/>
          <w:b/>
          <w:sz w:val="22"/>
        </w:rPr>
        <w:t>case manager</w:t>
      </w:r>
      <w:r w:rsidRPr="00AF2787">
        <w:rPr>
          <w:rFonts w:ascii="Arial" w:hAnsi="Arial" w:cs="Arial"/>
          <w:sz w:val="22"/>
        </w:rPr>
        <w:t xml:space="preserve">'.  </w:t>
      </w:r>
    </w:p>
    <w:p w14:paraId="393619C5" w14:textId="77777777" w:rsidR="00A05AA3" w:rsidRPr="00AF2787" w:rsidRDefault="003C21A2">
      <w:pPr>
        <w:pStyle w:val="Heading4"/>
        <w:ind w:left="-5"/>
        <w:rPr>
          <w:rFonts w:ascii="Arial" w:hAnsi="Arial" w:cs="Arial"/>
          <w:sz w:val="22"/>
        </w:rPr>
      </w:pPr>
      <w:r w:rsidRPr="00AF2787">
        <w:rPr>
          <w:rFonts w:ascii="Arial" w:hAnsi="Arial" w:cs="Arial"/>
          <w:sz w:val="22"/>
        </w:rPr>
        <w:t>Disclosure of information</w:t>
      </w:r>
      <w:r w:rsidRPr="00AF2787">
        <w:rPr>
          <w:rFonts w:ascii="Arial" w:hAnsi="Arial" w:cs="Arial"/>
          <w:sz w:val="22"/>
          <w:u w:val="none"/>
        </w:rPr>
        <w:t xml:space="preserve"> </w:t>
      </w:r>
    </w:p>
    <w:p w14:paraId="6B877AFF" w14:textId="77777777" w:rsidR="00A05AA3" w:rsidRPr="00AF2787" w:rsidRDefault="003C21A2">
      <w:pPr>
        <w:ind w:left="-5"/>
        <w:rPr>
          <w:rFonts w:ascii="Arial" w:hAnsi="Arial" w:cs="Arial"/>
          <w:sz w:val="22"/>
        </w:rPr>
      </w:pPr>
      <w:r w:rsidRPr="00AF2787">
        <w:rPr>
          <w:rFonts w:ascii="Arial" w:hAnsi="Arial" w:cs="Arial"/>
          <w:sz w:val="22"/>
        </w:rPr>
        <w:t xml:space="preserve">The case manager will provide the accused person with information about the allegation, as quickly and in as much detail as is possible after the LADO has been consulted. The parents or carers of the child / children involved will be informed of the allegation as soon as possible if they do not already know of it.  They may also be kept informed of the progress of the case, including the outcome of any disciplinary process.  The timing and extent of disclosures, and the terms on which they are made, will be dependent upon and subject to the laws on confidence and data protection and the advice of external agencies. </w:t>
      </w:r>
    </w:p>
    <w:p w14:paraId="47868013" w14:textId="77777777" w:rsidR="00A05AA3" w:rsidRPr="00AF2787" w:rsidRDefault="003C21A2">
      <w:pPr>
        <w:ind w:left="-5"/>
        <w:rPr>
          <w:rFonts w:ascii="Arial" w:hAnsi="Arial" w:cs="Arial"/>
          <w:sz w:val="22"/>
        </w:rPr>
      </w:pPr>
      <w:r w:rsidRPr="00AF2787">
        <w:rPr>
          <w:rFonts w:ascii="Arial" w:hAnsi="Arial" w:cs="Arial"/>
          <w:sz w:val="22"/>
        </w:rPr>
        <w:t xml:space="preserve">Where the LADO advises that a strategy discussion is needed, or the police or children's social care need to be involved, the case manager will not inform the accused or the parents or carers until these agencies have been consulted and it has been agreed what information can be disclosed. </w:t>
      </w:r>
    </w:p>
    <w:p w14:paraId="0DEC2110" w14:textId="77777777" w:rsidR="00A05AA3" w:rsidRPr="00AF2787" w:rsidRDefault="003C21A2">
      <w:pPr>
        <w:spacing w:after="205"/>
        <w:ind w:left="-5"/>
        <w:rPr>
          <w:rFonts w:ascii="Arial" w:hAnsi="Arial" w:cs="Arial"/>
          <w:sz w:val="22"/>
        </w:rPr>
      </w:pPr>
      <w:r w:rsidRPr="00AF2787">
        <w:rPr>
          <w:rFonts w:ascii="Arial" w:hAnsi="Arial" w:cs="Arial"/>
          <w:sz w:val="22"/>
        </w:rPr>
        <w:t xml:space="preserve">The reporting restrictions preventing the identification of a teacher who is the subject of such an allegation in certain circumstances will be observed. </w:t>
      </w:r>
    </w:p>
    <w:p w14:paraId="36BD1338" w14:textId="77777777" w:rsidR="00A05AA3" w:rsidRPr="00AF2787" w:rsidRDefault="003C21A2">
      <w:pPr>
        <w:pStyle w:val="Heading4"/>
        <w:ind w:left="-5"/>
        <w:rPr>
          <w:rFonts w:ascii="Arial" w:hAnsi="Arial" w:cs="Arial"/>
          <w:sz w:val="22"/>
        </w:rPr>
      </w:pPr>
      <w:r w:rsidRPr="00AF2787">
        <w:rPr>
          <w:rFonts w:ascii="Arial" w:hAnsi="Arial" w:cs="Arial"/>
          <w:sz w:val="22"/>
        </w:rPr>
        <w:t>Further action to be taken by the school</w:t>
      </w:r>
      <w:r w:rsidRPr="00AF2787">
        <w:rPr>
          <w:rFonts w:ascii="Arial" w:hAnsi="Arial" w:cs="Arial"/>
          <w:sz w:val="22"/>
          <w:u w:val="none"/>
        </w:rPr>
        <w:t xml:space="preserve"> </w:t>
      </w:r>
    </w:p>
    <w:p w14:paraId="0E970BDC" w14:textId="77777777" w:rsidR="00A05AA3" w:rsidRPr="00AF2787" w:rsidRDefault="003C21A2">
      <w:pPr>
        <w:ind w:left="-5"/>
        <w:rPr>
          <w:rFonts w:ascii="Arial" w:hAnsi="Arial" w:cs="Arial"/>
          <w:sz w:val="22"/>
        </w:rPr>
      </w:pPr>
      <w:r w:rsidRPr="00AF2787">
        <w:rPr>
          <w:rFonts w:ascii="Arial" w:hAnsi="Arial" w:cs="Arial"/>
          <w:sz w:val="22"/>
        </w:rPr>
        <w:t xml:space="preserve">A school has a duty of care towards its employees and as such, it must ensure that effective support is provided for anyone facing an allegation.  The school will take action in accordance with Part 4 of KCSIE and the school's employment procedures. </w:t>
      </w:r>
    </w:p>
    <w:p w14:paraId="53AEB975" w14:textId="77777777" w:rsidR="00A05AA3" w:rsidRPr="00AF2787" w:rsidRDefault="003C21A2">
      <w:pPr>
        <w:spacing w:after="208"/>
        <w:ind w:left="-5"/>
        <w:rPr>
          <w:rFonts w:ascii="Arial" w:hAnsi="Arial" w:cs="Arial"/>
          <w:sz w:val="22"/>
        </w:rPr>
      </w:pPr>
      <w:r w:rsidRPr="00AF2787">
        <w:rPr>
          <w:rFonts w:ascii="Arial" w:hAnsi="Arial" w:cs="Arial"/>
          <w:sz w:val="22"/>
        </w:rPr>
        <w:t xml:space="preserve">A member of staff (or worker) resigning, retiring or ceasing to provide services during the period between an allegation being made and the case being concluded, should not prevent the relevant processes being completed.  </w:t>
      </w:r>
    </w:p>
    <w:p w14:paraId="710DA2BB" w14:textId="77777777" w:rsidR="00A05AA3" w:rsidRPr="00AF2787" w:rsidRDefault="003C21A2">
      <w:pPr>
        <w:pStyle w:val="Heading4"/>
        <w:ind w:left="-5"/>
        <w:rPr>
          <w:rFonts w:ascii="Arial" w:hAnsi="Arial" w:cs="Arial"/>
          <w:sz w:val="22"/>
        </w:rPr>
      </w:pPr>
      <w:r w:rsidRPr="00AF2787">
        <w:rPr>
          <w:rFonts w:ascii="Arial" w:hAnsi="Arial" w:cs="Arial"/>
          <w:sz w:val="22"/>
        </w:rPr>
        <w:t>Ceasing to use staff</w:t>
      </w:r>
      <w:r w:rsidRPr="00AF2787">
        <w:rPr>
          <w:rFonts w:ascii="Arial" w:hAnsi="Arial" w:cs="Arial"/>
          <w:sz w:val="22"/>
          <w:u w:val="none"/>
        </w:rPr>
        <w:t xml:space="preserve"> </w:t>
      </w:r>
    </w:p>
    <w:p w14:paraId="3328C8FC" w14:textId="77777777" w:rsidR="00A05AA3" w:rsidRPr="00AF2787" w:rsidRDefault="003C21A2">
      <w:pPr>
        <w:ind w:left="-5"/>
        <w:rPr>
          <w:rFonts w:ascii="Arial" w:hAnsi="Arial" w:cs="Arial"/>
          <w:sz w:val="22"/>
        </w:rPr>
      </w:pPr>
      <w:r w:rsidRPr="00AF2787">
        <w:rPr>
          <w:rFonts w:ascii="Arial" w:hAnsi="Arial" w:cs="Arial"/>
          <w:sz w:val="22"/>
        </w:rPr>
        <w:t>If the school ceases to use the services of a member of staff because they are unsuitable to work with children, a settlement agreement will not be used and a referral to the Disclosure and Barring Service (</w:t>
      </w:r>
      <w:r w:rsidRPr="00AF2787">
        <w:rPr>
          <w:rFonts w:ascii="Arial" w:hAnsi="Arial" w:cs="Arial"/>
          <w:b/>
          <w:sz w:val="22"/>
        </w:rPr>
        <w:t>DBS</w:t>
      </w:r>
      <w:r w:rsidRPr="00AF2787">
        <w:rPr>
          <w:rFonts w:ascii="Arial" w:hAnsi="Arial" w:cs="Arial"/>
          <w:sz w:val="22"/>
        </w:rPr>
        <w:t xml:space="preserve">) will be made promptly if the criteria for a referral are met.  Any such incidents will be followed by a review of the safeguarding procedures within the school, with a report being presented to the proprietor without delay.  The school may also need to consider a referral to the DBS if a member of staff is suspended, or deployed to another area of work that is not regulated activity. </w:t>
      </w:r>
    </w:p>
    <w:p w14:paraId="3EB33880" w14:textId="77777777" w:rsidR="00A05AA3" w:rsidRPr="00AF2787" w:rsidRDefault="003C21A2">
      <w:pPr>
        <w:ind w:left="-5"/>
        <w:rPr>
          <w:rFonts w:ascii="Arial" w:hAnsi="Arial" w:cs="Arial"/>
          <w:sz w:val="22"/>
        </w:rPr>
      </w:pPr>
      <w:r w:rsidRPr="00AF2787">
        <w:rPr>
          <w:rFonts w:ascii="Arial" w:hAnsi="Arial" w:cs="Arial"/>
          <w:sz w:val="22"/>
        </w:rPr>
        <w:t xml:space="preserve">If a member of staff tenders his or her resignation, or ceases to provide his or her services at a time when child protection concerns exist in relation to that person, those concerns will still be followed up by the school in accordance with this policy and a referral to the DBS will be made promptly if the criteria for referral are met. Refer to DfE guidance </w:t>
      </w:r>
      <w:hyperlink r:id="rId177">
        <w:r w:rsidRPr="00AF2787">
          <w:rPr>
            <w:rFonts w:ascii="Arial" w:hAnsi="Arial" w:cs="Arial"/>
            <w:color w:val="0563C1"/>
            <w:sz w:val="22"/>
            <w:u w:val="single" w:color="0563C1"/>
          </w:rPr>
          <w:t>Making barring</w:t>
        </w:r>
      </w:hyperlink>
      <w:hyperlink r:id="rId178">
        <w:r w:rsidRPr="00AF2787">
          <w:rPr>
            <w:rFonts w:ascii="Arial" w:hAnsi="Arial" w:cs="Arial"/>
            <w:color w:val="0563C1"/>
            <w:sz w:val="22"/>
          </w:rPr>
          <w:t xml:space="preserve"> </w:t>
        </w:r>
      </w:hyperlink>
      <w:hyperlink r:id="rId179">
        <w:r w:rsidRPr="00AF2787">
          <w:rPr>
            <w:rFonts w:ascii="Arial" w:hAnsi="Arial" w:cs="Arial"/>
            <w:color w:val="0563C1"/>
            <w:sz w:val="22"/>
            <w:u w:val="single" w:color="0563C1"/>
          </w:rPr>
          <w:t>referrals to the DBS</w:t>
        </w:r>
      </w:hyperlink>
      <w:hyperlink r:id="rId180">
        <w:r w:rsidRPr="00AF2787">
          <w:rPr>
            <w:rFonts w:ascii="Arial" w:hAnsi="Arial" w:cs="Arial"/>
            <w:sz w:val="22"/>
          </w:rPr>
          <w:t xml:space="preserve"> </w:t>
        </w:r>
      </w:hyperlink>
      <w:r w:rsidRPr="00AF2787">
        <w:rPr>
          <w:rFonts w:ascii="Arial" w:hAnsi="Arial" w:cs="Arial"/>
          <w:sz w:val="22"/>
        </w:rPr>
        <w:t xml:space="preserve">for further information. </w:t>
      </w:r>
    </w:p>
    <w:p w14:paraId="7C8B4EE1" w14:textId="77777777" w:rsidR="00A05AA3" w:rsidRPr="00AF2787" w:rsidRDefault="003C21A2">
      <w:pPr>
        <w:spacing w:after="208"/>
        <w:ind w:left="-5"/>
        <w:rPr>
          <w:rFonts w:ascii="Arial" w:hAnsi="Arial" w:cs="Arial"/>
          <w:sz w:val="22"/>
        </w:rPr>
      </w:pPr>
      <w:r w:rsidRPr="00AF2787">
        <w:rPr>
          <w:rFonts w:ascii="Arial" w:hAnsi="Arial" w:cs="Arial"/>
          <w:sz w:val="22"/>
        </w:rPr>
        <w:t>Separate consideration will be given as to whether a referral to the Teaching Regulation Agency (</w:t>
      </w:r>
      <w:r w:rsidRPr="00AF2787">
        <w:rPr>
          <w:rFonts w:ascii="Arial" w:hAnsi="Arial" w:cs="Arial"/>
          <w:b/>
          <w:sz w:val="22"/>
        </w:rPr>
        <w:t>TRA</w:t>
      </w:r>
      <w:r w:rsidRPr="00AF2787">
        <w:rPr>
          <w:rFonts w:ascii="Arial" w:hAnsi="Arial" w:cs="Arial"/>
          <w:sz w:val="22"/>
        </w:rPr>
        <w:t xml:space="preserve">) should be made where a teacher has been dismissed, or would have been dismissed had he / she not resigned, because of unacceptable professional conduct, conduct that may bring the profession into disrepute, or a conviction at any time for a relevant offence.  An interim referral to the TRA may also be considered and made if appropriate. </w:t>
      </w:r>
    </w:p>
    <w:p w14:paraId="075DF96A" w14:textId="77777777" w:rsidR="00A05AA3" w:rsidRPr="00AF2787" w:rsidRDefault="003C21A2">
      <w:pPr>
        <w:pStyle w:val="Heading4"/>
        <w:ind w:left="-5"/>
        <w:rPr>
          <w:rFonts w:ascii="Arial" w:hAnsi="Arial" w:cs="Arial"/>
          <w:sz w:val="22"/>
        </w:rPr>
      </w:pPr>
      <w:r w:rsidRPr="00AF2787">
        <w:rPr>
          <w:rFonts w:ascii="Arial" w:hAnsi="Arial" w:cs="Arial"/>
          <w:sz w:val="22"/>
        </w:rPr>
        <w:t>Record keeping</w:t>
      </w:r>
      <w:r w:rsidRPr="00AF2787">
        <w:rPr>
          <w:rFonts w:ascii="Arial" w:hAnsi="Arial" w:cs="Arial"/>
          <w:sz w:val="22"/>
          <w:u w:val="none"/>
        </w:rPr>
        <w:t xml:space="preserve"> </w:t>
      </w:r>
    </w:p>
    <w:p w14:paraId="3B360BBC" w14:textId="77777777" w:rsidR="00A05AA3" w:rsidRPr="00AF2787" w:rsidRDefault="003C21A2">
      <w:pPr>
        <w:spacing w:after="201"/>
        <w:ind w:left="-5"/>
        <w:rPr>
          <w:rFonts w:ascii="Arial" w:hAnsi="Arial" w:cs="Arial"/>
          <w:sz w:val="22"/>
        </w:rPr>
      </w:pPr>
      <w:r w:rsidRPr="00AF2787">
        <w:rPr>
          <w:rFonts w:ascii="Arial" w:hAnsi="Arial" w:cs="Arial"/>
          <w:sz w:val="22"/>
        </w:rPr>
        <w:t xml:space="preserve">A clear and comprehensive summary of the allegation, details of how it was followed up and resolved, and a note of action taken and decisions reached must be kept on the confidential personnel file of the individual, with a copy provided to them.  </w:t>
      </w:r>
    </w:p>
    <w:p w14:paraId="236CF5ED" w14:textId="77777777" w:rsidR="00A05AA3" w:rsidRPr="00AF2787" w:rsidRDefault="003C21A2" w:rsidP="003C21A2">
      <w:pPr>
        <w:numPr>
          <w:ilvl w:val="0"/>
          <w:numId w:val="42"/>
        </w:numPr>
        <w:ind w:hanging="720"/>
        <w:rPr>
          <w:rFonts w:ascii="Arial" w:hAnsi="Arial" w:cs="Arial"/>
          <w:sz w:val="22"/>
        </w:rPr>
      </w:pPr>
      <w:r w:rsidRPr="00AF2787">
        <w:rPr>
          <w:rFonts w:ascii="Arial" w:hAnsi="Arial" w:cs="Arial"/>
          <w:sz w:val="22"/>
        </w:rPr>
        <w:t xml:space="preserve">The purpose of the record is: to enable accurate information to be provided in a future reference request; to give clarification where future DBS checks reveal information about an allegation that does not result in a criminal conviction; or to prevent unnecessary re-investigation of an allegation that resurfaces after a period of time.  </w:t>
      </w:r>
    </w:p>
    <w:p w14:paraId="26235BA4" w14:textId="77777777" w:rsidR="00A05AA3" w:rsidRPr="00AF2787" w:rsidRDefault="003C21A2" w:rsidP="003C21A2">
      <w:pPr>
        <w:numPr>
          <w:ilvl w:val="0"/>
          <w:numId w:val="42"/>
        </w:numPr>
        <w:spacing w:after="69"/>
        <w:ind w:hanging="720"/>
        <w:rPr>
          <w:rFonts w:ascii="Arial" w:hAnsi="Arial" w:cs="Arial"/>
          <w:sz w:val="22"/>
        </w:rPr>
      </w:pPr>
      <w:r w:rsidRPr="00AF2787">
        <w:rPr>
          <w:rFonts w:ascii="Arial" w:hAnsi="Arial" w:cs="Arial"/>
          <w:sz w:val="22"/>
        </w:rPr>
        <w:t xml:space="preserve">Details of allegations found to be malicious must be removed from personnel records.  </w:t>
      </w:r>
    </w:p>
    <w:p w14:paraId="357F748D" w14:textId="77777777" w:rsidR="00A05AA3" w:rsidRPr="00AF2787" w:rsidRDefault="003C21A2">
      <w:pPr>
        <w:ind w:left="-5"/>
        <w:rPr>
          <w:rFonts w:ascii="Arial" w:hAnsi="Arial" w:cs="Arial"/>
          <w:sz w:val="22"/>
        </w:rPr>
      </w:pPr>
      <w:r w:rsidRPr="00AF2787">
        <w:rPr>
          <w:rFonts w:ascii="Arial" w:hAnsi="Arial" w:cs="Arial"/>
          <w:sz w:val="22"/>
        </w:rPr>
        <w:t xml:space="preserve">The school will retain all safeguarding records and relevant personnel records for so long as reasonably required. </w:t>
      </w:r>
    </w:p>
    <w:p w14:paraId="75A7141F" w14:textId="77777777" w:rsidR="00A05AA3" w:rsidRPr="00AF2787" w:rsidRDefault="003C21A2">
      <w:pPr>
        <w:spacing w:after="205"/>
        <w:ind w:left="-5"/>
        <w:rPr>
          <w:rFonts w:ascii="Arial" w:hAnsi="Arial" w:cs="Arial"/>
          <w:sz w:val="22"/>
        </w:rPr>
      </w:pPr>
      <w:r w:rsidRPr="00AF2787">
        <w:rPr>
          <w:rFonts w:ascii="Arial" w:hAnsi="Arial" w:cs="Arial"/>
          <w:sz w:val="22"/>
        </w:rPr>
        <w:t xml:space="preserve">Employment references for an individual where an allegation has been made will include relevant details, unless the allegation (or series of allegations/concerns) have been proven to be false, unsubstantiated or malicious.  </w:t>
      </w:r>
    </w:p>
    <w:p w14:paraId="25BBCD5E" w14:textId="77777777" w:rsidR="00A05AA3" w:rsidRPr="00AF2787" w:rsidRDefault="003C21A2">
      <w:pPr>
        <w:pStyle w:val="Heading4"/>
        <w:ind w:left="-5"/>
        <w:rPr>
          <w:rFonts w:ascii="Arial" w:hAnsi="Arial" w:cs="Arial"/>
          <w:sz w:val="22"/>
        </w:rPr>
      </w:pPr>
      <w:r w:rsidRPr="00AF2787">
        <w:rPr>
          <w:rFonts w:ascii="Arial" w:hAnsi="Arial" w:cs="Arial"/>
          <w:sz w:val="22"/>
        </w:rPr>
        <w:t>Conclusion</w:t>
      </w:r>
      <w:r w:rsidRPr="00AF2787">
        <w:rPr>
          <w:rFonts w:ascii="Arial" w:hAnsi="Arial" w:cs="Arial"/>
          <w:sz w:val="22"/>
          <w:u w:val="none"/>
        </w:rPr>
        <w:t xml:space="preserve"> </w:t>
      </w:r>
    </w:p>
    <w:p w14:paraId="30C25C67" w14:textId="77777777" w:rsidR="00A05AA3" w:rsidRPr="00AF2787" w:rsidRDefault="003C21A2">
      <w:pPr>
        <w:ind w:left="-5"/>
        <w:rPr>
          <w:rFonts w:ascii="Arial" w:hAnsi="Arial" w:cs="Arial"/>
          <w:sz w:val="22"/>
        </w:rPr>
      </w:pPr>
      <w:r w:rsidRPr="00AF2787">
        <w:rPr>
          <w:rFonts w:ascii="Arial" w:hAnsi="Arial" w:cs="Arial"/>
          <w:sz w:val="22"/>
        </w:rPr>
        <w:t xml:space="preserve">At the conclusion of a case where an individual has been suspended and may return to work, support for that individual will be discussed in advance. This may include a phased return, mentoring or specific support. Contact with the person who made the allegation will also be discussed so that it can be proactively managed.  </w:t>
      </w:r>
    </w:p>
    <w:p w14:paraId="2B5F994F" w14:textId="77777777" w:rsidR="00A05AA3" w:rsidRPr="00AF2787" w:rsidRDefault="003C21A2">
      <w:pPr>
        <w:ind w:left="-5"/>
        <w:rPr>
          <w:rFonts w:ascii="Arial" w:hAnsi="Arial" w:cs="Arial"/>
          <w:sz w:val="22"/>
        </w:rPr>
      </w:pPr>
      <w:r w:rsidRPr="00AF2787">
        <w:rPr>
          <w:rFonts w:ascii="Arial" w:hAnsi="Arial" w:cs="Arial"/>
          <w:sz w:val="22"/>
        </w:rPr>
        <w:t xml:space="preserve">At the conclusion of a case where an allegation is determined to be unsubstantiated or malicious, the LADO may refer the matter to children’s social care services to assess whether there are other services that they need, or if abuse has happened with someone else. Where an allegation is proven to be deliberately invented or malicious, the headmaster may consider disciplinary action against the pupil. Where such an allegation has not come from a pupil, the police may be asked if any action should be taken against the person responsible.  </w:t>
      </w:r>
    </w:p>
    <w:p w14:paraId="0D8946E4" w14:textId="77777777" w:rsidR="00A05AA3" w:rsidRPr="00AF2787" w:rsidRDefault="003C21A2">
      <w:pPr>
        <w:ind w:left="-5"/>
        <w:rPr>
          <w:rFonts w:ascii="Arial" w:hAnsi="Arial" w:cs="Arial"/>
          <w:sz w:val="22"/>
        </w:rPr>
      </w:pPr>
      <w:r w:rsidRPr="00AF2787">
        <w:rPr>
          <w:rFonts w:ascii="Arial" w:hAnsi="Arial" w:cs="Arial"/>
          <w:sz w:val="22"/>
        </w:rPr>
        <w:t xml:space="preserve">At the conclusion of any case where an allegation has been made against a member of staff, the DSLs should review the circumstances of the case with the headmaster, to determine any lessons that may be learned, to improve procedures or practice within the school and prevent any future incidents. </w:t>
      </w:r>
    </w:p>
    <w:p w14:paraId="66714E7A" w14:textId="77777777" w:rsidR="00A05AA3" w:rsidRPr="00AF2787" w:rsidRDefault="003C21A2">
      <w:pPr>
        <w:ind w:left="-5"/>
        <w:rPr>
          <w:rFonts w:ascii="Arial" w:hAnsi="Arial" w:cs="Arial"/>
          <w:sz w:val="22"/>
        </w:rPr>
      </w:pPr>
      <w:r w:rsidRPr="00AF2787">
        <w:rPr>
          <w:rFonts w:ascii="Arial" w:hAnsi="Arial" w:cs="Arial"/>
          <w:sz w:val="22"/>
        </w:rPr>
        <w:t xml:space="preserve">WCSP have produced a resources outlining the process for dealing with allegations about staff: </w:t>
      </w:r>
    </w:p>
    <w:p w14:paraId="23DC7A42" w14:textId="77777777" w:rsidR="00A05AA3" w:rsidRPr="00AF2787" w:rsidRDefault="006D429A">
      <w:pPr>
        <w:spacing w:after="189" w:line="265" w:lineRule="auto"/>
        <w:ind w:left="-5"/>
        <w:jc w:val="left"/>
        <w:rPr>
          <w:rFonts w:ascii="Arial" w:hAnsi="Arial" w:cs="Arial"/>
          <w:sz w:val="22"/>
        </w:rPr>
      </w:pPr>
      <w:hyperlink r:id="rId181">
        <w:r w:rsidR="003C21A2" w:rsidRPr="00AF2787">
          <w:rPr>
            <w:rFonts w:ascii="Arial" w:hAnsi="Arial" w:cs="Arial"/>
            <w:color w:val="0563C1"/>
            <w:sz w:val="22"/>
            <w:u w:val="single" w:color="0563C1"/>
          </w:rPr>
          <w:t>https://wscp.org.uk/find</w:t>
        </w:r>
      </w:hyperlink>
      <w:hyperlink r:id="rId182">
        <w:r w:rsidR="003C21A2" w:rsidRPr="00AF2787">
          <w:rPr>
            <w:rFonts w:ascii="Arial" w:hAnsi="Arial" w:cs="Arial"/>
            <w:color w:val="0563C1"/>
            <w:sz w:val="22"/>
            <w:u w:val="single" w:color="0563C1"/>
          </w:rPr>
          <w:t>-</w:t>
        </w:r>
      </w:hyperlink>
      <w:hyperlink r:id="rId183">
        <w:r w:rsidR="003C21A2" w:rsidRPr="00AF2787">
          <w:rPr>
            <w:rFonts w:ascii="Arial" w:hAnsi="Arial" w:cs="Arial"/>
            <w:color w:val="0563C1"/>
            <w:sz w:val="22"/>
            <w:u w:val="single" w:color="0563C1"/>
          </w:rPr>
          <w:t>help/professionals</w:t>
        </w:r>
      </w:hyperlink>
      <w:hyperlink r:id="rId184">
        <w:r w:rsidR="003C21A2" w:rsidRPr="00AF2787">
          <w:rPr>
            <w:rFonts w:ascii="Arial" w:hAnsi="Arial" w:cs="Arial"/>
            <w:color w:val="0563C1"/>
            <w:sz w:val="22"/>
            <w:u w:val="single" w:color="0563C1"/>
          </w:rPr>
          <w:t>-</w:t>
        </w:r>
      </w:hyperlink>
      <w:hyperlink r:id="rId185">
        <w:r w:rsidR="003C21A2" w:rsidRPr="00AF2787">
          <w:rPr>
            <w:rFonts w:ascii="Arial" w:hAnsi="Arial" w:cs="Arial"/>
            <w:color w:val="0563C1"/>
            <w:sz w:val="22"/>
            <w:u w:val="single" w:color="0563C1"/>
          </w:rPr>
          <w:t>and</w:t>
        </w:r>
      </w:hyperlink>
      <w:hyperlink r:id="rId186">
        <w:r w:rsidR="003C21A2" w:rsidRPr="00AF2787">
          <w:rPr>
            <w:rFonts w:ascii="Arial" w:hAnsi="Arial" w:cs="Arial"/>
            <w:color w:val="0563C1"/>
            <w:sz w:val="22"/>
            <w:u w:val="single" w:color="0563C1"/>
          </w:rPr>
          <w:t>-</w:t>
        </w:r>
      </w:hyperlink>
      <w:hyperlink r:id="rId187">
        <w:r w:rsidR="003C21A2" w:rsidRPr="00AF2787">
          <w:rPr>
            <w:rFonts w:ascii="Arial" w:hAnsi="Arial" w:cs="Arial"/>
            <w:color w:val="0563C1"/>
            <w:sz w:val="22"/>
            <w:u w:val="single" w:color="0563C1"/>
          </w:rPr>
          <w:t>volunteers/allegations</w:t>
        </w:r>
      </w:hyperlink>
      <w:hyperlink r:id="rId188">
        <w:r w:rsidR="003C21A2" w:rsidRPr="00AF2787">
          <w:rPr>
            <w:rFonts w:ascii="Arial" w:hAnsi="Arial" w:cs="Arial"/>
            <w:color w:val="0563C1"/>
            <w:sz w:val="22"/>
            <w:u w:val="single" w:color="0563C1"/>
          </w:rPr>
          <w:t>-</w:t>
        </w:r>
      </w:hyperlink>
      <w:hyperlink r:id="rId189">
        <w:r w:rsidR="003C21A2" w:rsidRPr="00AF2787">
          <w:rPr>
            <w:rFonts w:ascii="Arial" w:hAnsi="Arial" w:cs="Arial"/>
            <w:color w:val="0563C1"/>
            <w:sz w:val="22"/>
            <w:u w:val="single" w:color="0563C1"/>
          </w:rPr>
          <w:t>against</w:t>
        </w:r>
      </w:hyperlink>
      <w:hyperlink r:id="rId190">
        <w:r w:rsidR="003C21A2" w:rsidRPr="00AF2787">
          <w:rPr>
            <w:rFonts w:ascii="Arial" w:hAnsi="Arial" w:cs="Arial"/>
            <w:color w:val="0563C1"/>
            <w:sz w:val="22"/>
            <w:u w:val="single" w:color="0563C1"/>
          </w:rPr>
          <w:t>-</w:t>
        </w:r>
      </w:hyperlink>
      <w:hyperlink r:id="rId191">
        <w:r w:rsidR="003C21A2" w:rsidRPr="00AF2787">
          <w:rPr>
            <w:rFonts w:ascii="Arial" w:hAnsi="Arial" w:cs="Arial"/>
            <w:color w:val="0563C1"/>
            <w:sz w:val="22"/>
            <w:u w:val="single" w:color="0563C1"/>
          </w:rPr>
          <w:t>staff</w:t>
        </w:r>
      </w:hyperlink>
      <w:hyperlink r:id="rId192">
        <w:r w:rsidR="003C21A2" w:rsidRPr="00AF2787">
          <w:rPr>
            <w:rFonts w:ascii="Arial" w:hAnsi="Arial" w:cs="Arial"/>
            <w:color w:val="0563C1"/>
            <w:sz w:val="22"/>
            <w:u w:val="single" w:color="0563C1"/>
          </w:rPr>
          <w:t>-</w:t>
        </w:r>
      </w:hyperlink>
      <w:hyperlink r:id="rId193">
        <w:r w:rsidR="003C21A2" w:rsidRPr="00AF2787">
          <w:rPr>
            <w:rFonts w:ascii="Arial" w:hAnsi="Arial" w:cs="Arial"/>
            <w:color w:val="0563C1"/>
            <w:sz w:val="22"/>
            <w:u w:val="single" w:color="0563C1"/>
          </w:rPr>
          <w:t>and</w:t>
        </w:r>
      </w:hyperlink>
      <w:hyperlink r:id="rId194">
        <w:r w:rsidR="003C21A2" w:rsidRPr="00AF2787">
          <w:rPr>
            <w:rFonts w:ascii="Arial" w:hAnsi="Arial" w:cs="Arial"/>
            <w:color w:val="0563C1"/>
            <w:sz w:val="22"/>
            <w:u w:val="single" w:color="0563C1"/>
          </w:rPr>
          <w:t>volunteers</w:t>
        </w:r>
      </w:hyperlink>
      <w:hyperlink r:id="rId195">
        <w:r w:rsidR="003C21A2" w:rsidRPr="00AF2787">
          <w:rPr>
            <w:rFonts w:ascii="Arial" w:hAnsi="Arial" w:cs="Arial"/>
            <w:color w:val="0563C1"/>
            <w:sz w:val="22"/>
            <w:u w:val="single" w:color="0563C1"/>
          </w:rPr>
          <w:t>-</w:t>
        </w:r>
      </w:hyperlink>
      <w:hyperlink r:id="rId196">
        <w:r w:rsidR="003C21A2" w:rsidRPr="00AF2787">
          <w:rPr>
            <w:rFonts w:ascii="Arial" w:hAnsi="Arial" w:cs="Arial"/>
            <w:color w:val="0563C1"/>
            <w:sz w:val="22"/>
            <w:u w:val="single" w:color="0563C1"/>
          </w:rPr>
          <w:t>who</w:t>
        </w:r>
      </w:hyperlink>
      <w:hyperlink r:id="rId197">
        <w:r w:rsidR="003C21A2" w:rsidRPr="00AF2787">
          <w:rPr>
            <w:rFonts w:ascii="Arial" w:hAnsi="Arial" w:cs="Arial"/>
            <w:color w:val="0563C1"/>
            <w:sz w:val="22"/>
            <w:u w:val="single" w:color="0563C1"/>
          </w:rPr>
          <w:t>-</w:t>
        </w:r>
      </w:hyperlink>
      <w:hyperlink r:id="rId198">
        <w:r w:rsidR="003C21A2" w:rsidRPr="00AF2787">
          <w:rPr>
            <w:rFonts w:ascii="Arial" w:hAnsi="Arial" w:cs="Arial"/>
            <w:color w:val="0563C1"/>
            <w:sz w:val="22"/>
            <w:u w:val="single" w:color="0563C1"/>
          </w:rPr>
          <w:t>work</w:t>
        </w:r>
      </w:hyperlink>
      <w:hyperlink r:id="rId199">
        <w:r w:rsidR="003C21A2" w:rsidRPr="00AF2787">
          <w:rPr>
            <w:rFonts w:ascii="Arial" w:hAnsi="Arial" w:cs="Arial"/>
            <w:color w:val="0563C1"/>
            <w:sz w:val="22"/>
            <w:u w:val="single" w:color="0563C1"/>
          </w:rPr>
          <w:t>-</w:t>
        </w:r>
      </w:hyperlink>
      <w:hyperlink r:id="rId200">
        <w:r w:rsidR="003C21A2" w:rsidRPr="00AF2787">
          <w:rPr>
            <w:rFonts w:ascii="Arial" w:hAnsi="Arial" w:cs="Arial"/>
            <w:color w:val="0563C1"/>
            <w:sz w:val="22"/>
            <w:u w:val="single" w:color="0563C1"/>
          </w:rPr>
          <w:t>with</w:t>
        </w:r>
      </w:hyperlink>
      <w:hyperlink r:id="rId201">
        <w:r w:rsidR="003C21A2" w:rsidRPr="00AF2787">
          <w:rPr>
            <w:rFonts w:ascii="Arial" w:hAnsi="Arial" w:cs="Arial"/>
            <w:color w:val="0563C1"/>
            <w:sz w:val="22"/>
            <w:u w:val="single" w:color="0563C1"/>
          </w:rPr>
          <w:t>-</w:t>
        </w:r>
      </w:hyperlink>
      <w:hyperlink r:id="rId202">
        <w:r w:rsidR="003C21A2" w:rsidRPr="00AF2787">
          <w:rPr>
            <w:rFonts w:ascii="Arial" w:hAnsi="Arial" w:cs="Arial"/>
            <w:color w:val="0563C1"/>
            <w:sz w:val="22"/>
            <w:u w:val="single" w:color="0563C1"/>
          </w:rPr>
          <w:t>children</w:t>
        </w:r>
      </w:hyperlink>
      <w:hyperlink r:id="rId203">
        <w:r w:rsidR="003C21A2" w:rsidRPr="00AF2787">
          <w:rPr>
            <w:rFonts w:ascii="Arial" w:hAnsi="Arial" w:cs="Arial"/>
            <w:color w:val="0563C1"/>
            <w:sz w:val="22"/>
            <w:u w:val="single" w:color="0563C1"/>
          </w:rPr>
          <w:t>-</w:t>
        </w:r>
      </w:hyperlink>
      <w:hyperlink r:id="rId204">
        <w:r w:rsidR="003C21A2" w:rsidRPr="00AF2787">
          <w:rPr>
            <w:rFonts w:ascii="Arial" w:hAnsi="Arial" w:cs="Arial"/>
            <w:color w:val="0563C1"/>
            <w:sz w:val="22"/>
            <w:u w:val="single" w:color="0563C1"/>
          </w:rPr>
          <w:t>or</w:t>
        </w:r>
      </w:hyperlink>
      <w:hyperlink r:id="rId205">
        <w:r w:rsidR="003C21A2" w:rsidRPr="00AF2787">
          <w:rPr>
            <w:rFonts w:ascii="Arial" w:hAnsi="Arial" w:cs="Arial"/>
            <w:color w:val="0563C1"/>
            <w:sz w:val="22"/>
            <w:u w:val="single" w:color="0563C1"/>
          </w:rPr>
          <w:t>-</w:t>
        </w:r>
      </w:hyperlink>
      <w:hyperlink r:id="rId206">
        <w:r w:rsidR="003C21A2" w:rsidRPr="00AF2787">
          <w:rPr>
            <w:rFonts w:ascii="Arial" w:hAnsi="Arial" w:cs="Arial"/>
            <w:color w:val="0563C1"/>
            <w:sz w:val="22"/>
            <w:u w:val="single" w:color="0563C1"/>
          </w:rPr>
          <w:t>those</w:t>
        </w:r>
      </w:hyperlink>
      <w:hyperlink r:id="rId207">
        <w:r w:rsidR="003C21A2" w:rsidRPr="00AF2787">
          <w:rPr>
            <w:rFonts w:ascii="Arial" w:hAnsi="Arial" w:cs="Arial"/>
            <w:color w:val="0563C1"/>
            <w:sz w:val="22"/>
            <w:u w:val="single" w:color="0563C1"/>
          </w:rPr>
          <w:t>-</w:t>
        </w:r>
      </w:hyperlink>
      <w:hyperlink r:id="rId208">
        <w:r w:rsidR="003C21A2" w:rsidRPr="00AF2787">
          <w:rPr>
            <w:rFonts w:ascii="Arial" w:hAnsi="Arial" w:cs="Arial"/>
            <w:color w:val="0563C1"/>
            <w:sz w:val="22"/>
            <w:u w:val="single" w:color="0563C1"/>
          </w:rPr>
          <w:t>in</w:t>
        </w:r>
      </w:hyperlink>
      <w:hyperlink r:id="rId209">
        <w:r w:rsidR="003C21A2" w:rsidRPr="00AF2787">
          <w:rPr>
            <w:rFonts w:ascii="Arial" w:hAnsi="Arial" w:cs="Arial"/>
            <w:color w:val="0563C1"/>
            <w:sz w:val="22"/>
            <w:u w:val="single" w:color="0563C1"/>
          </w:rPr>
          <w:t>-</w:t>
        </w:r>
      </w:hyperlink>
      <w:hyperlink r:id="rId210">
        <w:r w:rsidR="003C21A2" w:rsidRPr="00AF2787">
          <w:rPr>
            <w:rFonts w:ascii="Arial" w:hAnsi="Arial" w:cs="Arial"/>
            <w:color w:val="0563C1"/>
            <w:sz w:val="22"/>
            <w:u w:val="single" w:color="0563C1"/>
          </w:rPr>
          <w:t>a</w:t>
        </w:r>
      </w:hyperlink>
      <w:hyperlink r:id="rId211">
        <w:r w:rsidR="003C21A2" w:rsidRPr="00AF2787">
          <w:rPr>
            <w:rFonts w:ascii="Arial" w:hAnsi="Arial" w:cs="Arial"/>
            <w:color w:val="0563C1"/>
            <w:sz w:val="22"/>
            <w:u w:val="single" w:color="0563C1"/>
          </w:rPr>
          <w:t>-</w:t>
        </w:r>
      </w:hyperlink>
      <w:hyperlink r:id="rId212">
        <w:r w:rsidR="003C21A2" w:rsidRPr="00AF2787">
          <w:rPr>
            <w:rFonts w:ascii="Arial" w:hAnsi="Arial" w:cs="Arial"/>
            <w:color w:val="0563C1"/>
            <w:sz w:val="22"/>
            <w:u w:val="single" w:color="0563C1"/>
          </w:rPr>
          <w:t>position</w:t>
        </w:r>
      </w:hyperlink>
      <w:hyperlink r:id="rId213">
        <w:r w:rsidR="003C21A2" w:rsidRPr="00AF2787">
          <w:rPr>
            <w:rFonts w:ascii="Arial" w:hAnsi="Arial" w:cs="Arial"/>
            <w:color w:val="0563C1"/>
            <w:sz w:val="22"/>
            <w:u w:val="single" w:color="0563C1"/>
          </w:rPr>
          <w:t>-</w:t>
        </w:r>
      </w:hyperlink>
      <w:hyperlink r:id="rId214">
        <w:r w:rsidR="003C21A2" w:rsidRPr="00AF2787">
          <w:rPr>
            <w:rFonts w:ascii="Arial" w:hAnsi="Arial" w:cs="Arial"/>
            <w:color w:val="0563C1"/>
            <w:sz w:val="22"/>
            <w:u w:val="single" w:color="0563C1"/>
          </w:rPr>
          <w:t>of</w:t>
        </w:r>
      </w:hyperlink>
      <w:hyperlink r:id="rId215">
        <w:r w:rsidR="003C21A2" w:rsidRPr="00AF2787">
          <w:rPr>
            <w:rFonts w:ascii="Arial" w:hAnsi="Arial" w:cs="Arial"/>
            <w:color w:val="0563C1"/>
            <w:sz w:val="22"/>
            <w:u w:val="single" w:color="0563C1"/>
          </w:rPr>
          <w:t>-</w:t>
        </w:r>
      </w:hyperlink>
      <w:hyperlink r:id="rId216">
        <w:r w:rsidR="003C21A2" w:rsidRPr="00AF2787">
          <w:rPr>
            <w:rFonts w:ascii="Arial" w:hAnsi="Arial" w:cs="Arial"/>
            <w:color w:val="0563C1"/>
            <w:sz w:val="22"/>
            <w:u w:val="single" w:color="0563C1"/>
          </w:rPr>
          <w:t>trust/</w:t>
        </w:r>
      </w:hyperlink>
      <w:hyperlink r:id="rId217">
        <w:r w:rsidR="003C21A2" w:rsidRPr="00AF2787">
          <w:rPr>
            <w:rFonts w:ascii="Arial" w:hAnsi="Arial" w:cs="Arial"/>
            <w:sz w:val="22"/>
          </w:rPr>
          <w:t xml:space="preserve"> </w:t>
        </w:r>
      </w:hyperlink>
    </w:p>
    <w:p w14:paraId="5C4B0AF2" w14:textId="77777777" w:rsidR="00A05AA3" w:rsidRPr="00AF2787" w:rsidRDefault="003C21A2">
      <w:pPr>
        <w:pStyle w:val="Heading1"/>
        <w:ind w:left="-5"/>
        <w:rPr>
          <w:rFonts w:ascii="Arial" w:hAnsi="Arial" w:cs="Arial"/>
          <w:sz w:val="22"/>
        </w:rPr>
      </w:pPr>
      <w:bookmarkStart w:id="68" w:name="_Toc85574188"/>
      <w:r w:rsidRPr="00AF2787">
        <w:rPr>
          <w:rFonts w:ascii="Arial" w:hAnsi="Arial" w:cs="Arial"/>
          <w:sz w:val="22"/>
        </w:rPr>
        <w:t>Appendix 6 - Safeguarding for Online Learning and Teaching</w:t>
      </w:r>
      <w:bookmarkEnd w:id="68"/>
      <w:r w:rsidRPr="00AF2787">
        <w:rPr>
          <w:rFonts w:ascii="Arial" w:hAnsi="Arial" w:cs="Arial"/>
          <w:sz w:val="22"/>
        </w:rPr>
        <w:t xml:space="preserve"> </w:t>
      </w:r>
    </w:p>
    <w:p w14:paraId="45EFBF01" w14:textId="786AA587" w:rsidR="00A05AA3" w:rsidRPr="00AF2787" w:rsidRDefault="003C21A2">
      <w:pPr>
        <w:spacing w:after="208"/>
        <w:ind w:left="-5"/>
        <w:rPr>
          <w:rFonts w:ascii="Arial" w:hAnsi="Arial" w:cs="Arial"/>
          <w:sz w:val="22"/>
        </w:rPr>
      </w:pPr>
      <w:r w:rsidRPr="00AF2787">
        <w:rPr>
          <w:rFonts w:ascii="Arial" w:hAnsi="Arial" w:cs="Arial"/>
          <w:sz w:val="22"/>
        </w:rPr>
        <w:t xml:space="preserve">This document sets out </w:t>
      </w:r>
      <w:r w:rsidR="00914ADD">
        <w:rPr>
          <w:rFonts w:ascii="Arial" w:hAnsi="Arial" w:cs="Arial"/>
          <w:b/>
          <w:bCs/>
          <w:sz w:val="22"/>
          <w:highlight w:val="yellow"/>
        </w:rPr>
        <w:t>OAK LODGE</w:t>
      </w:r>
      <w:r w:rsidR="009745FE" w:rsidRPr="00AF2787">
        <w:rPr>
          <w:rFonts w:ascii="Arial" w:hAnsi="Arial" w:cs="Arial"/>
          <w:b/>
          <w:bCs/>
          <w:sz w:val="22"/>
        </w:rPr>
        <w:t xml:space="preserve"> </w:t>
      </w:r>
      <w:r w:rsidRPr="00AF2787">
        <w:rPr>
          <w:rFonts w:ascii="Arial" w:hAnsi="Arial" w:cs="Arial"/>
          <w:sz w:val="22"/>
        </w:rPr>
        <w:t xml:space="preserve">School’s guidelines to ensuring that teachers and pupils can teach and learn safely in an online environment. </w:t>
      </w:r>
    </w:p>
    <w:p w14:paraId="197F6215" w14:textId="776997BA" w:rsidR="00A05AA3" w:rsidRPr="00AF2787" w:rsidRDefault="003C21A2">
      <w:pPr>
        <w:pStyle w:val="Heading4"/>
        <w:ind w:left="-5"/>
        <w:rPr>
          <w:rFonts w:ascii="Arial" w:hAnsi="Arial" w:cs="Arial"/>
          <w:b/>
          <w:bCs/>
          <w:sz w:val="22"/>
          <w:highlight w:val="yellow"/>
        </w:rPr>
      </w:pPr>
      <w:r w:rsidRPr="00AF2787">
        <w:rPr>
          <w:rFonts w:ascii="Arial" w:hAnsi="Arial" w:cs="Arial"/>
          <w:b/>
          <w:bCs/>
          <w:sz w:val="22"/>
          <w:highlight w:val="yellow"/>
        </w:rPr>
        <w:t>Reporting concerns</w:t>
      </w:r>
      <w:r w:rsidRPr="00AF2787">
        <w:rPr>
          <w:rFonts w:ascii="Arial" w:hAnsi="Arial" w:cs="Arial"/>
          <w:b/>
          <w:bCs/>
          <w:sz w:val="22"/>
          <w:highlight w:val="yellow"/>
          <w:u w:val="none"/>
        </w:rPr>
        <w:t xml:space="preserve"> </w:t>
      </w:r>
    </w:p>
    <w:p w14:paraId="46E27581" w14:textId="6BF5FFDF" w:rsidR="00A05AA3" w:rsidRPr="00AF2787" w:rsidRDefault="003C21A2" w:rsidP="00D90C2D">
      <w:pPr>
        <w:ind w:left="-5"/>
        <w:rPr>
          <w:rFonts w:ascii="Arial" w:hAnsi="Arial" w:cs="Arial"/>
          <w:b/>
          <w:bCs/>
          <w:sz w:val="22"/>
          <w:highlight w:val="yellow"/>
        </w:rPr>
      </w:pPr>
      <w:r w:rsidRPr="00AF2787">
        <w:rPr>
          <w:rFonts w:ascii="Arial" w:hAnsi="Arial" w:cs="Arial"/>
          <w:b/>
          <w:bCs/>
          <w:sz w:val="22"/>
          <w:highlight w:val="yellow"/>
        </w:rPr>
        <w:t>Pupils, parents and staff</w:t>
      </w:r>
      <w:r w:rsidR="0005456E" w:rsidRPr="00AF2787">
        <w:rPr>
          <w:rFonts w:ascii="Arial" w:hAnsi="Arial" w:cs="Arial"/>
          <w:b/>
          <w:bCs/>
          <w:sz w:val="22"/>
          <w:highlight w:val="yellow"/>
        </w:rPr>
        <w:t xml:space="preserve"> </w:t>
      </w:r>
      <w:r w:rsidR="00416F17" w:rsidRPr="00AF2787">
        <w:rPr>
          <w:rFonts w:ascii="Arial" w:hAnsi="Arial" w:cs="Arial"/>
          <w:b/>
          <w:bCs/>
          <w:sz w:val="22"/>
          <w:highlight w:val="yellow"/>
        </w:rPr>
        <w:t>are made aware of how to report any safeguarding concerns.</w:t>
      </w:r>
      <w:r w:rsidRPr="00AF2787">
        <w:rPr>
          <w:rFonts w:ascii="Arial" w:hAnsi="Arial" w:cs="Arial"/>
          <w:b/>
          <w:bCs/>
          <w:sz w:val="22"/>
          <w:highlight w:val="yellow"/>
        </w:rPr>
        <w:t xml:space="preserve"> The safeguarding team will monitor these and support anyone that reports a concern, and take follow up action as appropriate.  </w:t>
      </w:r>
    </w:p>
    <w:p w14:paraId="78C2A057" w14:textId="77777777" w:rsidR="00A05AA3" w:rsidRPr="00AF2787" w:rsidRDefault="003C21A2">
      <w:pPr>
        <w:spacing w:after="201"/>
        <w:ind w:left="-5"/>
        <w:rPr>
          <w:rFonts w:ascii="Arial" w:hAnsi="Arial" w:cs="Arial"/>
          <w:b/>
          <w:bCs/>
          <w:sz w:val="22"/>
        </w:rPr>
      </w:pPr>
      <w:r w:rsidRPr="00AF2787">
        <w:rPr>
          <w:rFonts w:ascii="Arial" w:hAnsi="Arial" w:cs="Arial"/>
          <w:b/>
          <w:bCs/>
          <w:sz w:val="22"/>
          <w:highlight w:val="yellow"/>
        </w:rPr>
        <w:t>Staff should be proactive in reporting any safeguarding incidents or potential concerns.</w:t>
      </w:r>
      <w:r w:rsidRPr="00AF2787">
        <w:rPr>
          <w:rFonts w:ascii="Arial" w:hAnsi="Arial" w:cs="Arial"/>
          <w:b/>
          <w:bCs/>
          <w:sz w:val="22"/>
        </w:rPr>
        <w:t xml:space="preserve">  </w:t>
      </w:r>
    </w:p>
    <w:p w14:paraId="5D8E1893" w14:textId="77777777" w:rsidR="00A05AA3" w:rsidRPr="00AF2787" w:rsidRDefault="003C21A2">
      <w:pPr>
        <w:pStyle w:val="Heading4"/>
        <w:ind w:left="-5"/>
        <w:rPr>
          <w:rFonts w:ascii="Arial" w:hAnsi="Arial" w:cs="Arial"/>
          <w:b/>
          <w:bCs/>
          <w:sz w:val="22"/>
          <w:highlight w:val="yellow"/>
        </w:rPr>
      </w:pPr>
      <w:r w:rsidRPr="00AF2787">
        <w:rPr>
          <w:rFonts w:ascii="Arial" w:hAnsi="Arial" w:cs="Arial"/>
          <w:b/>
          <w:bCs/>
          <w:sz w:val="22"/>
          <w:highlight w:val="yellow"/>
        </w:rPr>
        <w:t>Online Learning Platforms</w:t>
      </w:r>
      <w:r w:rsidRPr="00AF2787">
        <w:rPr>
          <w:rFonts w:ascii="Arial" w:hAnsi="Arial" w:cs="Arial"/>
          <w:b/>
          <w:bCs/>
          <w:sz w:val="22"/>
          <w:highlight w:val="yellow"/>
          <w:u w:val="none"/>
        </w:rPr>
        <w:t xml:space="preserve"> </w:t>
      </w:r>
    </w:p>
    <w:p w14:paraId="2F5199B1" w14:textId="669A710A" w:rsidR="00A05AA3" w:rsidRPr="00AF2787" w:rsidRDefault="003C21A2">
      <w:pPr>
        <w:spacing w:after="205"/>
        <w:ind w:left="-5"/>
        <w:rPr>
          <w:rFonts w:ascii="Arial" w:hAnsi="Arial" w:cs="Arial"/>
          <w:b/>
          <w:bCs/>
          <w:sz w:val="22"/>
        </w:rPr>
      </w:pPr>
      <w:r w:rsidRPr="00AF2787">
        <w:rPr>
          <w:rFonts w:ascii="Arial" w:hAnsi="Arial" w:cs="Arial"/>
          <w:b/>
          <w:bCs/>
          <w:sz w:val="22"/>
          <w:highlight w:val="yellow"/>
        </w:rPr>
        <w:t>The school has developed an online teaching provision using a platform to provide pupils with a thorough and safe learning experience, which staff must access using school user accounts. Where a teacher wishes to consider using a new platform, this must be discussed with the assistant head: academic and head of IT and compliance before being used with any pupils.</w:t>
      </w:r>
      <w:r w:rsidRPr="00AF2787">
        <w:rPr>
          <w:rFonts w:ascii="Arial" w:hAnsi="Arial" w:cs="Arial"/>
          <w:b/>
          <w:bCs/>
          <w:sz w:val="22"/>
        </w:rPr>
        <w:t xml:space="preserve"> </w:t>
      </w:r>
    </w:p>
    <w:p w14:paraId="6881F06B" w14:textId="77777777" w:rsidR="00A05AA3" w:rsidRPr="00AF2787" w:rsidRDefault="003C21A2">
      <w:pPr>
        <w:spacing w:after="65" w:line="259" w:lineRule="auto"/>
        <w:ind w:left="-5"/>
        <w:jc w:val="left"/>
        <w:rPr>
          <w:rFonts w:ascii="Arial" w:hAnsi="Arial" w:cs="Arial"/>
          <w:sz w:val="22"/>
        </w:rPr>
      </w:pPr>
      <w:r w:rsidRPr="00AF2787">
        <w:rPr>
          <w:rFonts w:ascii="Arial" w:hAnsi="Arial" w:cs="Arial"/>
          <w:i/>
          <w:sz w:val="22"/>
          <w:u w:val="single" w:color="000000"/>
        </w:rPr>
        <w:t>Video and Audio calls.</w:t>
      </w:r>
      <w:r w:rsidRPr="00AF2787">
        <w:rPr>
          <w:rFonts w:ascii="Arial" w:hAnsi="Arial" w:cs="Arial"/>
          <w:i/>
          <w:sz w:val="22"/>
        </w:rPr>
        <w:t xml:space="preserve"> </w:t>
      </w:r>
    </w:p>
    <w:p w14:paraId="5BF11FE5" w14:textId="77777777" w:rsidR="00A05AA3" w:rsidRPr="00AF2787" w:rsidRDefault="003C21A2">
      <w:pPr>
        <w:ind w:left="-5"/>
        <w:rPr>
          <w:rFonts w:ascii="Arial" w:hAnsi="Arial" w:cs="Arial"/>
          <w:sz w:val="22"/>
        </w:rPr>
      </w:pPr>
      <w:r w:rsidRPr="00AF2787">
        <w:rPr>
          <w:rFonts w:ascii="Arial" w:hAnsi="Arial" w:cs="Arial"/>
          <w:sz w:val="22"/>
        </w:rPr>
        <w:t xml:space="preserve">When communicating with pupils in the online environment, teachers should be mindful to maintain the same professional standards they would in a physical school setting. Staff should ensure that their attire is appropriate for a school environment and are required to use an appropriate virtual or blurred background. </w:t>
      </w:r>
    </w:p>
    <w:p w14:paraId="4C618B07" w14:textId="77777777" w:rsidR="00A05AA3" w:rsidRPr="00AF2787" w:rsidRDefault="003C21A2">
      <w:pPr>
        <w:spacing w:after="210"/>
        <w:ind w:left="-5"/>
        <w:rPr>
          <w:rFonts w:ascii="Arial" w:hAnsi="Arial" w:cs="Arial"/>
          <w:b/>
          <w:bCs/>
          <w:sz w:val="22"/>
          <w:highlight w:val="yellow"/>
        </w:rPr>
      </w:pPr>
      <w:r w:rsidRPr="00AF2787">
        <w:rPr>
          <w:rFonts w:ascii="Arial" w:hAnsi="Arial" w:cs="Arial"/>
          <w:b/>
          <w:bCs/>
          <w:sz w:val="22"/>
          <w:highlight w:val="yellow"/>
        </w:rPr>
        <w:t xml:space="preserve">A number of measures have been put in place to safeguard staff and pupils: </w:t>
      </w:r>
    </w:p>
    <w:p w14:paraId="551F6887" w14:textId="77777777" w:rsidR="00A05AA3" w:rsidRPr="00AF2787" w:rsidRDefault="003C21A2" w:rsidP="003C21A2">
      <w:pPr>
        <w:numPr>
          <w:ilvl w:val="0"/>
          <w:numId w:val="43"/>
        </w:numPr>
        <w:spacing w:after="160" w:line="249" w:lineRule="auto"/>
        <w:ind w:hanging="360"/>
        <w:rPr>
          <w:rFonts w:ascii="Arial" w:hAnsi="Arial" w:cs="Arial"/>
          <w:b/>
          <w:bCs/>
          <w:sz w:val="22"/>
          <w:highlight w:val="yellow"/>
        </w:rPr>
      </w:pPr>
      <w:r w:rsidRPr="00AF2787">
        <w:rPr>
          <w:rFonts w:ascii="Arial" w:hAnsi="Arial" w:cs="Arial"/>
          <w:b/>
          <w:bCs/>
          <w:sz w:val="22"/>
          <w:highlight w:val="yellow"/>
        </w:rPr>
        <w:t xml:space="preserve">When pupils join a class online they will be placed in the ‘waiting room’. Teachers will only admit those that they recognise from the ‘waiting room’. </w:t>
      </w:r>
    </w:p>
    <w:p w14:paraId="30F9ECD8" w14:textId="77777777" w:rsidR="00A05AA3" w:rsidRPr="00AF2787" w:rsidRDefault="003C21A2" w:rsidP="003C21A2">
      <w:pPr>
        <w:numPr>
          <w:ilvl w:val="0"/>
          <w:numId w:val="43"/>
        </w:numPr>
        <w:ind w:hanging="360"/>
        <w:rPr>
          <w:rFonts w:ascii="Arial" w:hAnsi="Arial" w:cs="Arial"/>
          <w:b/>
          <w:bCs/>
          <w:sz w:val="22"/>
          <w:highlight w:val="yellow"/>
        </w:rPr>
      </w:pPr>
      <w:r w:rsidRPr="00AF2787">
        <w:rPr>
          <w:rFonts w:ascii="Arial" w:hAnsi="Arial" w:cs="Arial"/>
          <w:b/>
          <w:bCs/>
          <w:sz w:val="22"/>
          <w:highlight w:val="yellow"/>
        </w:rPr>
        <w:t xml:space="preserve">Teachers can lock a class once all pupils have joined. </w:t>
      </w:r>
    </w:p>
    <w:p w14:paraId="7EFFE039" w14:textId="77777777" w:rsidR="00A05AA3" w:rsidRPr="00AF2787" w:rsidRDefault="003C21A2" w:rsidP="003C21A2">
      <w:pPr>
        <w:numPr>
          <w:ilvl w:val="0"/>
          <w:numId w:val="43"/>
        </w:numPr>
        <w:ind w:hanging="360"/>
        <w:rPr>
          <w:rFonts w:ascii="Arial" w:hAnsi="Arial" w:cs="Arial"/>
          <w:b/>
          <w:bCs/>
          <w:sz w:val="22"/>
          <w:highlight w:val="yellow"/>
        </w:rPr>
      </w:pPr>
      <w:r w:rsidRPr="00AF2787">
        <w:rPr>
          <w:rFonts w:ascii="Arial" w:hAnsi="Arial" w:cs="Arial"/>
          <w:b/>
          <w:bCs/>
          <w:sz w:val="22"/>
          <w:highlight w:val="yellow"/>
        </w:rPr>
        <w:t xml:space="preserve">Pupils will not be able to private message each other </w:t>
      </w:r>
    </w:p>
    <w:p w14:paraId="3949EF08" w14:textId="77777777" w:rsidR="00A05AA3" w:rsidRPr="00AF2787" w:rsidRDefault="003C21A2" w:rsidP="003C21A2">
      <w:pPr>
        <w:numPr>
          <w:ilvl w:val="0"/>
          <w:numId w:val="43"/>
        </w:numPr>
        <w:spacing w:after="85"/>
        <w:ind w:hanging="360"/>
        <w:rPr>
          <w:rFonts w:ascii="Arial" w:hAnsi="Arial" w:cs="Arial"/>
          <w:b/>
          <w:bCs/>
          <w:sz w:val="22"/>
          <w:highlight w:val="yellow"/>
        </w:rPr>
      </w:pPr>
      <w:r w:rsidRPr="00AF2787">
        <w:rPr>
          <w:rFonts w:ascii="Arial" w:hAnsi="Arial" w:cs="Arial"/>
          <w:b/>
          <w:bCs/>
          <w:sz w:val="22"/>
          <w:highlight w:val="yellow"/>
        </w:rPr>
        <w:t xml:space="preserve">Pupils will see a notification if a teacher chooses to record a class </w:t>
      </w:r>
    </w:p>
    <w:p w14:paraId="6463D75A" w14:textId="77777777" w:rsidR="00A05AA3" w:rsidRPr="00AF2787" w:rsidRDefault="003C21A2">
      <w:pPr>
        <w:pStyle w:val="Heading4"/>
        <w:spacing w:after="149"/>
        <w:ind w:left="-5"/>
        <w:rPr>
          <w:rFonts w:ascii="Arial" w:hAnsi="Arial" w:cs="Arial"/>
          <w:sz w:val="22"/>
        </w:rPr>
      </w:pPr>
      <w:r w:rsidRPr="00AF2787">
        <w:rPr>
          <w:rFonts w:ascii="Arial" w:hAnsi="Arial" w:cs="Arial"/>
          <w:sz w:val="22"/>
        </w:rPr>
        <w:t>Group video and audio calls</w:t>
      </w:r>
      <w:r w:rsidRPr="00AF2787">
        <w:rPr>
          <w:rFonts w:ascii="Arial" w:hAnsi="Arial" w:cs="Arial"/>
          <w:sz w:val="22"/>
          <w:u w:val="none"/>
        </w:rPr>
        <w:t xml:space="preserve"> </w:t>
      </w:r>
    </w:p>
    <w:p w14:paraId="6549828B" w14:textId="77777777" w:rsidR="00A05AA3" w:rsidRPr="00AF2787" w:rsidRDefault="003C21A2" w:rsidP="003C21A2">
      <w:pPr>
        <w:numPr>
          <w:ilvl w:val="0"/>
          <w:numId w:val="44"/>
        </w:numPr>
        <w:spacing w:after="111"/>
        <w:ind w:hanging="360"/>
        <w:rPr>
          <w:rFonts w:ascii="Arial" w:hAnsi="Arial" w:cs="Arial"/>
          <w:sz w:val="22"/>
        </w:rPr>
      </w:pPr>
      <w:r w:rsidRPr="00AF2787">
        <w:rPr>
          <w:rFonts w:ascii="Arial" w:hAnsi="Arial" w:cs="Arial"/>
          <w:sz w:val="22"/>
        </w:rPr>
        <w:t xml:space="preserve">When teaching in an interactive environment, teachers should remind pupils regularly of appropriate behaviour and expectations. If a pupil becomes disruptive, the teacher should initially issue a verbal warning and reminder of expectations. The teacher can consider moving the pupil causing disruption into the waiting room for a short period.  </w:t>
      </w:r>
    </w:p>
    <w:p w14:paraId="5021E915" w14:textId="020E6618" w:rsidR="00A05AA3" w:rsidRPr="00AF2787" w:rsidRDefault="003C21A2" w:rsidP="003C21A2">
      <w:pPr>
        <w:numPr>
          <w:ilvl w:val="0"/>
          <w:numId w:val="44"/>
        </w:numPr>
        <w:spacing w:after="89"/>
        <w:ind w:hanging="360"/>
        <w:rPr>
          <w:rFonts w:ascii="Arial" w:hAnsi="Arial" w:cs="Arial"/>
          <w:sz w:val="22"/>
        </w:rPr>
      </w:pPr>
      <w:r w:rsidRPr="00AF2787">
        <w:rPr>
          <w:rFonts w:ascii="Arial" w:hAnsi="Arial" w:cs="Arial"/>
          <w:sz w:val="22"/>
        </w:rPr>
        <w:t xml:space="preserve">If there is an issue during a lesson, this should be reported </w:t>
      </w:r>
      <w:r w:rsidR="002C3C0D">
        <w:rPr>
          <w:rFonts w:ascii="Arial" w:hAnsi="Arial" w:cs="Arial"/>
          <w:sz w:val="22"/>
        </w:rPr>
        <w:t xml:space="preserve">via email to a DSL and logged on My Concern / staff can record the incident using the platformand pass </w:t>
      </w:r>
      <w:r w:rsidRPr="00AF2787">
        <w:rPr>
          <w:rFonts w:ascii="Arial" w:hAnsi="Arial" w:cs="Arial"/>
          <w:sz w:val="22"/>
        </w:rPr>
        <w:t xml:space="preserve">to the appropriate member of the pastoral team. </w:t>
      </w:r>
      <w:r w:rsidRPr="00AF2787">
        <w:rPr>
          <w:rFonts w:ascii="Arial" w:hAnsi="Arial" w:cs="Arial"/>
          <w:i/>
          <w:sz w:val="22"/>
        </w:rPr>
        <w:t xml:space="preserve"> </w:t>
      </w:r>
    </w:p>
    <w:p w14:paraId="3FF7BB9F" w14:textId="1B465C95" w:rsidR="00A05AA3" w:rsidRPr="00AF2787" w:rsidRDefault="003C21A2">
      <w:pPr>
        <w:pStyle w:val="Heading4"/>
        <w:spacing w:after="126"/>
        <w:ind w:left="-5"/>
        <w:rPr>
          <w:rFonts w:ascii="Arial" w:hAnsi="Arial" w:cs="Arial"/>
          <w:b/>
          <w:bCs/>
          <w:sz w:val="22"/>
        </w:rPr>
      </w:pPr>
      <w:r w:rsidRPr="00567257">
        <w:rPr>
          <w:rFonts w:ascii="Arial" w:hAnsi="Arial" w:cs="Arial"/>
          <w:b/>
          <w:sz w:val="22"/>
        </w:rPr>
        <w:t>1</w:t>
      </w:r>
      <w:r w:rsidRPr="00567257">
        <w:rPr>
          <w:rFonts w:ascii="Arial" w:hAnsi="Arial" w:cs="Arial"/>
          <w:b/>
          <w:bCs/>
          <w:sz w:val="22"/>
        </w:rPr>
        <w:t>-to-1 video and audio calls</w:t>
      </w:r>
      <w:r w:rsidRPr="00AF2787">
        <w:rPr>
          <w:rFonts w:ascii="Arial" w:hAnsi="Arial" w:cs="Arial"/>
          <w:b/>
          <w:bCs/>
          <w:sz w:val="22"/>
          <w:u w:val="none"/>
        </w:rPr>
        <w:t xml:space="preserve"> </w:t>
      </w:r>
      <w:r w:rsidR="00567257">
        <w:rPr>
          <w:rFonts w:ascii="Arial" w:hAnsi="Arial" w:cs="Arial"/>
          <w:b/>
          <w:bCs/>
          <w:sz w:val="22"/>
          <w:u w:val="none"/>
        </w:rPr>
        <w:t xml:space="preserve">– these are NOT encouraged at Oak Lodge school and the member of staff need to inform SLT this is taking place. </w:t>
      </w:r>
    </w:p>
    <w:p w14:paraId="1DE5994E" w14:textId="77777777" w:rsidR="00A05AA3" w:rsidRPr="00AF2787" w:rsidRDefault="003C21A2">
      <w:pPr>
        <w:spacing w:after="170"/>
        <w:ind w:left="-5"/>
        <w:rPr>
          <w:rFonts w:ascii="Arial" w:hAnsi="Arial" w:cs="Arial"/>
          <w:sz w:val="22"/>
        </w:rPr>
      </w:pPr>
      <w:r w:rsidRPr="00AF2787">
        <w:rPr>
          <w:rFonts w:ascii="Arial" w:hAnsi="Arial" w:cs="Arial"/>
          <w:sz w:val="22"/>
        </w:rPr>
        <w:t xml:space="preserve">Protocols around one-to-one meetings between staff and pupils have been adapted to reflect the online environment and ensure that the school replicates the safeguarding arrangements that would be in place in the physical school setting as much as possible. </w:t>
      </w:r>
    </w:p>
    <w:p w14:paraId="0C371750" w14:textId="2C33FA69" w:rsidR="00A05AA3" w:rsidRPr="00AF2787" w:rsidRDefault="003C21A2" w:rsidP="003C21A2">
      <w:pPr>
        <w:numPr>
          <w:ilvl w:val="0"/>
          <w:numId w:val="45"/>
        </w:numPr>
        <w:ind w:hanging="360"/>
        <w:rPr>
          <w:rFonts w:ascii="Arial" w:hAnsi="Arial" w:cs="Arial"/>
          <w:sz w:val="22"/>
        </w:rPr>
      </w:pPr>
      <w:r w:rsidRPr="00AF2787">
        <w:rPr>
          <w:rFonts w:ascii="Arial" w:hAnsi="Arial" w:cs="Arial"/>
          <w:sz w:val="22"/>
        </w:rPr>
        <w:t xml:space="preserve">Before arranging a 1-to-1 video or audio call with a pupil, the teacher should seek approval. For academic matters this is the deputy head: </w:t>
      </w:r>
    </w:p>
    <w:p w14:paraId="38860099" w14:textId="1520341D" w:rsidR="00A05AA3" w:rsidRPr="00AF2787" w:rsidRDefault="003C21A2" w:rsidP="003C21A2">
      <w:pPr>
        <w:numPr>
          <w:ilvl w:val="0"/>
          <w:numId w:val="45"/>
        </w:numPr>
        <w:spacing w:after="111"/>
        <w:ind w:hanging="360"/>
        <w:rPr>
          <w:rFonts w:ascii="Arial" w:hAnsi="Arial" w:cs="Arial"/>
          <w:sz w:val="22"/>
        </w:rPr>
      </w:pPr>
      <w:r w:rsidRPr="00AF2787">
        <w:rPr>
          <w:rFonts w:ascii="Arial" w:hAnsi="Arial" w:cs="Arial"/>
          <w:sz w:val="22"/>
        </w:rPr>
        <w:t xml:space="preserve">Details of the meeting should be emailed to the pupil, and parents and appropriate </w:t>
      </w:r>
      <w:r w:rsidR="00567257">
        <w:rPr>
          <w:rFonts w:ascii="Arial" w:hAnsi="Arial" w:cs="Arial"/>
          <w:sz w:val="22"/>
        </w:rPr>
        <w:t xml:space="preserve">deputy </w:t>
      </w:r>
      <w:r w:rsidRPr="00AF2787">
        <w:rPr>
          <w:rFonts w:ascii="Arial" w:hAnsi="Arial" w:cs="Arial"/>
          <w:sz w:val="22"/>
        </w:rPr>
        <w:t xml:space="preserve">head must be copied into the email. </w:t>
      </w:r>
    </w:p>
    <w:p w14:paraId="07D1D1B1" w14:textId="77777777" w:rsidR="00A05AA3" w:rsidRPr="00AF2787" w:rsidRDefault="003C21A2" w:rsidP="003C21A2">
      <w:pPr>
        <w:numPr>
          <w:ilvl w:val="0"/>
          <w:numId w:val="45"/>
        </w:numPr>
        <w:spacing w:after="110" w:line="249" w:lineRule="auto"/>
        <w:ind w:hanging="360"/>
        <w:rPr>
          <w:rFonts w:ascii="Arial" w:hAnsi="Arial" w:cs="Arial"/>
          <w:sz w:val="22"/>
        </w:rPr>
      </w:pPr>
      <w:r w:rsidRPr="00AF2787">
        <w:rPr>
          <w:rFonts w:ascii="Arial" w:hAnsi="Arial" w:cs="Arial"/>
          <w:sz w:val="22"/>
          <w:u w:val="single" w:color="000000"/>
        </w:rPr>
        <w:t>All 1-to-1 video conferences should be recorded with consent from the parents</w:t>
      </w:r>
      <w:r w:rsidRPr="00AF2787">
        <w:rPr>
          <w:rFonts w:ascii="Arial" w:hAnsi="Arial" w:cs="Arial"/>
          <w:sz w:val="22"/>
        </w:rPr>
        <w:t xml:space="preserve">. These will be automatically stored on the school network. </w:t>
      </w:r>
      <w:r w:rsidRPr="00AF2787">
        <w:rPr>
          <w:rFonts w:ascii="Arial" w:hAnsi="Arial" w:cs="Arial"/>
          <w:i/>
          <w:sz w:val="22"/>
        </w:rPr>
        <w:t xml:space="preserve">Recording sessions gives teachers an additional layer of protection. </w:t>
      </w:r>
    </w:p>
    <w:p w14:paraId="17661A31" w14:textId="77777777" w:rsidR="00A05AA3" w:rsidRPr="00AF2787" w:rsidRDefault="003C21A2" w:rsidP="003C21A2">
      <w:pPr>
        <w:numPr>
          <w:ilvl w:val="0"/>
          <w:numId w:val="45"/>
        </w:numPr>
        <w:spacing w:after="111"/>
        <w:ind w:hanging="360"/>
        <w:rPr>
          <w:rFonts w:ascii="Arial" w:hAnsi="Arial" w:cs="Arial"/>
          <w:sz w:val="22"/>
        </w:rPr>
      </w:pPr>
      <w:r w:rsidRPr="00AF2787">
        <w:rPr>
          <w:rFonts w:ascii="Arial" w:hAnsi="Arial" w:cs="Arial"/>
          <w:sz w:val="22"/>
        </w:rPr>
        <w:t xml:space="preserve">1-to-1 audio calls do not need to be recorded. A teacher can choose whether to call via </w:t>
      </w:r>
      <w:r w:rsidRPr="00AF2787">
        <w:rPr>
          <w:rFonts w:ascii="Arial" w:hAnsi="Arial" w:cs="Arial"/>
          <w:i/>
          <w:sz w:val="22"/>
        </w:rPr>
        <w:t>Teams</w:t>
      </w:r>
      <w:r w:rsidRPr="00AF2787">
        <w:rPr>
          <w:rFonts w:ascii="Arial" w:hAnsi="Arial" w:cs="Arial"/>
          <w:sz w:val="22"/>
        </w:rPr>
        <w:t xml:space="preserve">, or to a telephone number agreed with the parents.  </w:t>
      </w:r>
    </w:p>
    <w:p w14:paraId="430787B1" w14:textId="77777777" w:rsidR="00A05AA3" w:rsidRPr="00AF2787" w:rsidRDefault="003C21A2" w:rsidP="003C21A2">
      <w:pPr>
        <w:numPr>
          <w:ilvl w:val="0"/>
          <w:numId w:val="45"/>
        </w:numPr>
        <w:spacing w:after="111"/>
        <w:ind w:hanging="360"/>
        <w:rPr>
          <w:rFonts w:ascii="Arial" w:hAnsi="Arial" w:cs="Arial"/>
          <w:sz w:val="22"/>
        </w:rPr>
      </w:pPr>
      <w:r w:rsidRPr="00AF2787">
        <w:rPr>
          <w:rFonts w:ascii="Arial" w:hAnsi="Arial" w:cs="Arial"/>
          <w:sz w:val="22"/>
        </w:rPr>
        <w:t xml:space="preserve">Encourage parents to be present at the beginning of a meeting and where appropriate, advise that the door is left open to the room the pupil is in. </w:t>
      </w:r>
    </w:p>
    <w:p w14:paraId="12ED6C7E" w14:textId="77777777" w:rsidR="00A05AA3" w:rsidRPr="00AF2787" w:rsidRDefault="003C21A2" w:rsidP="003C21A2">
      <w:pPr>
        <w:numPr>
          <w:ilvl w:val="0"/>
          <w:numId w:val="45"/>
        </w:numPr>
        <w:spacing w:after="107"/>
        <w:ind w:hanging="360"/>
        <w:rPr>
          <w:rFonts w:ascii="Arial" w:hAnsi="Arial" w:cs="Arial"/>
          <w:sz w:val="22"/>
        </w:rPr>
      </w:pPr>
      <w:r w:rsidRPr="00AF2787">
        <w:rPr>
          <w:rFonts w:ascii="Arial" w:hAnsi="Arial" w:cs="Arial"/>
          <w:sz w:val="22"/>
        </w:rPr>
        <w:t xml:space="preserve">If using </w:t>
      </w:r>
      <w:r w:rsidRPr="00AF2787">
        <w:rPr>
          <w:rFonts w:ascii="Arial" w:hAnsi="Arial" w:cs="Arial"/>
          <w:i/>
          <w:sz w:val="22"/>
        </w:rPr>
        <w:t>Teams</w:t>
      </w:r>
      <w:r w:rsidRPr="00AF2787">
        <w:rPr>
          <w:rFonts w:ascii="Arial" w:hAnsi="Arial" w:cs="Arial"/>
          <w:sz w:val="22"/>
        </w:rPr>
        <w:t xml:space="preserve">, a meeting should be scheduled so it is recorded in the calendar.  </w:t>
      </w:r>
    </w:p>
    <w:p w14:paraId="3967D36C" w14:textId="77777777" w:rsidR="00A05AA3" w:rsidRPr="00AF2787" w:rsidRDefault="003C21A2" w:rsidP="003C21A2">
      <w:pPr>
        <w:numPr>
          <w:ilvl w:val="0"/>
          <w:numId w:val="45"/>
        </w:numPr>
        <w:spacing w:after="111"/>
        <w:ind w:hanging="360"/>
        <w:rPr>
          <w:rFonts w:ascii="Arial" w:hAnsi="Arial" w:cs="Arial"/>
          <w:sz w:val="22"/>
        </w:rPr>
      </w:pPr>
      <w:r w:rsidRPr="00AF2787">
        <w:rPr>
          <w:rFonts w:ascii="Arial" w:hAnsi="Arial" w:cs="Arial"/>
          <w:sz w:val="22"/>
        </w:rPr>
        <w:t xml:space="preserve">Teachers should use a landline at school where possible. If a teacher must use their personal mobile, they must make sure their number is hidden by prefacing the dialled number with 141, and ensure they do not store any pupil or parent number in their phone. </w:t>
      </w:r>
    </w:p>
    <w:p w14:paraId="5F26B22B" w14:textId="479AC348" w:rsidR="00A05AA3" w:rsidRPr="00AF2787" w:rsidRDefault="003C21A2" w:rsidP="003C21A2">
      <w:pPr>
        <w:numPr>
          <w:ilvl w:val="0"/>
          <w:numId w:val="45"/>
        </w:numPr>
        <w:spacing w:after="111"/>
        <w:ind w:hanging="360"/>
        <w:rPr>
          <w:rFonts w:ascii="Arial" w:hAnsi="Arial" w:cs="Arial"/>
          <w:sz w:val="22"/>
        </w:rPr>
      </w:pPr>
      <w:r w:rsidRPr="00AF2787">
        <w:rPr>
          <w:rFonts w:ascii="Arial" w:hAnsi="Arial" w:cs="Arial"/>
          <w:sz w:val="22"/>
        </w:rPr>
        <w:t>A record that the call took place, and where appropriate, the outcome of the discussion should be made in</w:t>
      </w:r>
      <w:r w:rsidR="00B71752" w:rsidRPr="00AF2787">
        <w:rPr>
          <w:rFonts w:ascii="Arial" w:hAnsi="Arial" w:cs="Arial"/>
          <w:sz w:val="22"/>
        </w:rPr>
        <w:t xml:space="preserve"> </w:t>
      </w:r>
      <w:r w:rsidR="00567257">
        <w:rPr>
          <w:rFonts w:ascii="Arial" w:hAnsi="Arial" w:cs="Arial"/>
          <w:b/>
          <w:bCs/>
          <w:sz w:val="22"/>
          <w:highlight w:val="yellow"/>
        </w:rPr>
        <w:t>My Concern</w:t>
      </w:r>
      <w:r w:rsidRPr="00AF2787">
        <w:rPr>
          <w:rFonts w:ascii="Arial" w:hAnsi="Arial" w:cs="Arial"/>
          <w:b/>
          <w:bCs/>
          <w:sz w:val="22"/>
          <w:highlight w:val="yellow"/>
        </w:rPr>
        <w:t>.</w:t>
      </w:r>
      <w:r w:rsidRPr="00AF2787">
        <w:rPr>
          <w:rFonts w:ascii="Arial" w:hAnsi="Arial" w:cs="Arial"/>
          <w:sz w:val="22"/>
        </w:rPr>
        <w:t xml:space="preserve"> </w:t>
      </w:r>
    </w:p>
    <w:p w14:paraId="6A8E16F3" w14:textId="77777777" w:rsidR="00A05AA3" w:rsidRPr="00AF2787" w:rsidRDefault="003C21A2" w:rsidP="003C21A2">
      <w:pPr>
        <w:numPr>
          <w:ilvl w:val="0"/>
          <w:numId w:val="45"/>
        </w:numPr>
        <w:spacing w:after="209"/>
        <w:ind w:hanging="360"/>
        <w:rPr>
          <w:rFonts w:ascii="Arial" w:hAnsi="Arial" w:cs="Arial"/>
          <w:sz w:val="22"/>
        </w:rPr>
      </w:pPr>
      <w:r w:rsidRPr="00AF2787">
        <w:rPr>
          <w:rFonts w:ascii="Arial" w:hAnsi="Arial" w:cs="Arial"/>
          <w:sz w:val="22"/>
        </w:rPr>
        <w:t xml:space="preserve">Should it become necessary to speak with a child without the parents’ prior knowledge (e.g. in the case of a serious safeguarding concern), this must only be done with express permission from the deputy head: pastoral.  </w:t>
      </w:r>
    </w:p>
    <w:p w14:paraId="79CDAE93" w14:textId="17428DF4" w:rsidR="00A05AA3" w:rsidRPr="00AF2787" w:rsidRDefault="003C21A2">
      <w:pPr>
        <w:spacing w:after="0" w:line="259" w:lineRule="auto"/>
        <w:ind w:left="0" w:firstLine="0"/>
        <w:jc w:val="left"/>
        <w:rPr>
          <w:rFonts w:ascii="Arial" w:hAnsi="Arial" w:cs="Arial"/>
          <w:sz w:val="22"/>
        </w:rPr>
      </w:pPr>
      <w:r w:rsidRPr="00AF2787">
        <w:rPr>
          <w:rFonts w:ascii="Arial" w:eastAsia="Arial" w:hAnsi="Arial" w:cs="Arial"/>
          <w:sz w:val="22"/>
        </w:rPr>
        <w:tab/>
      </w:r>
      <w:r w:rsidRPr="00AF2787">
        <w:rPr>
          <w:rFonts w:ascii="Arial" w:hAnsi="Arial" w:cs="Arial"/>
          <w:b/>
          <w:i/>
          <w:sz w:val="22"/>
        </w:rPr>
        <w:t xml:space="preserve"> </w:t>
      </w:r>
    </w:p>
    <w:p w14:paraId="62AF258D" w14:textId="77777777" w:rsidR="00A05AA3" w:rsidRPr="00AF2787" w:rsidRDefault="003C21A2">
      <w:pPr>
        <w:pStyle w:val="Heading1"/>
        <w:ind w:left="-5"/>
        <w:rPr>
          <w:rFonts w:ascii="Arial" w:hAnsi="Arial" w:cs="Arial"/>
          <w:sz w:val="22"/>
        </w:rPr>
      </w:pPr>
      <w:bookmarkStart w:id="69" w:name="_Toc85574189"/>
      <w:r w:rsidRPr="00AF2787">
        <w:rPr>
          <w:rFonts w:ascii="Arial" w:hAnsi="Arial" w:cs="Arial"/>
          <w:sz w:val="22"/>
        </w:rPr>
        <w:t>Appendix 7: Resources</w:t>
      </w:r>
      <w:bookmarkEnd w:id="69"/>
      <w:r w:rsidRPr="00AF2787">
        <w:rPr>
          <w:rFonts w:ascii="Arial" w:hAnsi="Arial" w:cs="Arial"/>
          <w:sz w:val="22"/>
        </w:rPr>
        <w:t xml:space="preserve"> </w:t>
      </w:r>
    </w:p>
    <w:p w14:paraId="74407EA4" w14:textId="77777777" w:rsidR="00A05AA3" w:rsidRPr="00AF2787" w:rsidRDefault="003C21A2">
      <w:pPr>
        <w:spacing w:after="126" w:line="259" w:lineRule="auto"/>
        <w:ind w:left="0" w:firstLine="0"/>
        <w:jc w:val="left"/>
        <w:rPr>
          <w:rFonts w:ascii="Arial" w:hAnsi="Arial" w:cs="Arial"/>
          <w:sz w:val="22"/>
        </w:rPr>
      </w:pPr>
      <w:r w:rsidRPr="00AF2787">
        <w:rPr>
          <w:rFonts w:ascii="Arial" w:hAnsi="Arial" w:cs="Arial"/>
          <w:b/>
          <w:sz w:val="22"/>
        </w:rPr>
        <w:t xml:space="preserve"> </w:t>
      </w:r>
    </w:p>
    <w:p w14:paraId="69475369" w14:textId="77777777" w:rsidR="00A05AA3" w:rsidRPr="00AF2787" w:rsidRDefault="003C21A2">
      <w:pPr>
        <w:spacing w:after="129" w:line="259" w:lineRule="auto"/>
        <w:ind w:left="-5"/>
        <w:jc w:val="left"/>
        <w:rPr>
          <w:rFonts w:ascii="Arial" w:hAnsi="Arial" w:cs="Arial"/>
          <w:sz w:val="22"/>
        </w:rPr>
      </w:pPr>
      <w:r w:rsidRPr="00AF2787">
        <w:rPr>
          <w:rFonts w:ascii="Arial" w:hAnsi="Arial" w:cs="Arial"/>
          <w:b/>
          <w:sz w:val="22"/>
        </w:rPr>
        <w:t xml:space="preserve">London Child Protection Procedures  </w:t>
      </w:r>
    </w:p>
    <w:p w14:paraId="7057CA78" w14:textId="77777777" w:rsidR="00A05AA3" w:rsidRPr="00AF2787" w:rsidRDefault="003C21A2">
      <w:pPr>
        <w:ind w:left="-5"/>
        <w:rPr>
          <w:rFonts w:ascii="Arial" w:hAnsi="Arial" w:cs="Arial"/>
          <w:sz w:val="22"/>
        </w:rPr>
      </w:pPr>
      <w:r w:rsidRPr="00AF2787">
        <w:rPr>
          <w:rFonts w:ascii="Arial" w:hAnsi="Arial" w:cs="Arial"/>
          <w:sz w:val="22"/>
        </w:rPr>
        <w:t>Procedures and guidance available here:</w:t>
      </w:r>
      <w:hyperlink r:id="rId218">
        <w:r w:rsidRPr="00AF2787">
          <w:rPr>
            <w:rFonts w:ascii="Arial" w:hAnsi="Arial" w:cs="Arial"/>
            <w:sz w:val="22"/>
          </w:rPr>
          <w:t xml:space="preserve"> </w:t>
        </w:r>
      </w:hyperlink>
      <w:hyperlink r:id="rId219">
        <w:r w:rsidRPr="00AF2787">
          <w:rPr>
            <w:rFonts w:ascii="Arial" w:hAnsi="Arial" w:cs="Arial"/>
            <w:color w:val="0563C1"/>
            <w:sz w:val="22"/>
            <w:u w:val="single" w:color="0563C1"/>
          </w:rPr>
          <w:t>https://www.londoncp.co.uk/</w:t>
        </w:r>
      </w:hyperlink>
      <w:hyperlink r:id="rId220">
        <w:r w:rsidRPr="00AF2787">
          <w:rPr>
            <w:rFonts w:ascii="Arial" w:hAnsi="Arial" w:cs="Arial"/>
            <w:sz w:val="22"/>
          </w:rPr>
          <w:t xml:space="preserve"> </w:t>
        </w:r>
      </w:hyperlink>
      <w:r w:rsidRPr="00AF2787">
        <w:rPr>
          <w:rFonts w:ascii="Arial" w:hAnsi="Arial" w:cs="Arial"/>
          <w:sz w:val="22"/>
        </w:rPr>
        <w:t xml:space="preserve"> </w:t>
      </w:r>
    </w:p>
    <w:p w14:paraId="72FF49F0" w14:textId="77777777" w:rsidR="00A05AA3" w:rsidRPr="00AF2787" w:rsidRDefault="003C21A2">
      <w:pPr>
        <w:spacing w:after="129" w:line="259" w:lineRule="auto"/>
        <w:ind w:left="0" w:firstLine="0"/>
        <w:jc w:val="left"/>
        <w:rPr>
          <w:rFonts w:ascii="Arial" w:hAnsi="Arial" w:cs="Arial"/>
          <w:sz w:val="22"/>
        </w:rPr>
      </w:pPr>
      <w:r w:rsidRPr="00AF2787">
        <w:rPr>
          <w:rFonts w:ascii="Arial" w:hAnsi="Arial" w:cs="Arial"/>
          <w:b/>
          <w:sz w:val="22"/>
        </w:rPr>
        <w:t xml:space="preserve"> </w:t>
      </w:r>
    </w:p>
    <w:p w14:paraId="46C46F34"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Wandsworth Child Protection Partnership Resources </w:t>
      </w:r>
    </w:p>
    <w:p w14:paraId="78EAF0D5" w14:textId="77777777" w:rsidR="00A05AA3" w:rsidRPr="00AF2787" w:rsidRDefault="003C21A2">
      <w:pPr>
        <w:ind w:left="-5"/>
        <w:rPr>
          <w:rFonts w:ascii="Arial" w:hAnsi="Arial" w:cs="Arial"/>
          <w:sz w:val="22"/>
        </w:rPr>
      </w:pPr>
      <w:r w:rsidRPr="00AF2787">
        <w:rPr>
          <w:rFonts w:ascii="Arial" w:hAnsi="Arial" w:cs="Arial"/>
          <w:sz w:val="22"/>
        </w:rPr>
        <w:t xml:space="preserve">Advice on a number of key topics is available here: </w:t>
      </w:r>
      <w:hyperlink r:id="rId221">
        <w:r w:rsidRPr="00AF2787">
          <w:rPr>
            <w:rFonts w:ascii="Arial" w:hAnsi="Arial" w:cs="Arial"/>
            <w:color w:val="0563C1"/>
            <w:sz w:val="22"/>
            <w:u w:val="single" w:color="0563C1"/>
          </w:rPr>
          <w:t>https://wscp.org.uk/</w:t>
        </w:r>
      </w:hyperlink>
      <w:hyperlink r:id="rId222">
        <w:r w:rsidRPr="00AF2787">
          <w:rPr>
            <w:rFonts w:ascii="Arial" w:hAnsi="Arial" w:cs="Arial"/>
            <w:sz w:val="22"/>
          </w:rPr>
          <w:t xml:space="preserve"> </w:t>
        </w:r>
      </w:hyperlink>
      <w:r w:rsidRPr="00AF2787">
        <w:rPr>
          <w:rFonts w:ascii="Arial" w:hAnsi="Arial" w:cs="Arial"/>
          <w:sz w:val="22"/>
        </w:rPr>
        <w:t xml:space="preserve"> </w:t>
      </w:r>
    </w:p>
    <w:p w14:paraId="68261E80" w14:textId="77777777" w:rsidR="00A05AA3" w:rsidRPr="00AF2787" w:rsidRDefault="003C21A2">
      <w:pPr>
        <w:spacing w:after="198" w:line="259" w:lineRule="auto"/>
        <w:ind w:left="0" w:firstLine="0"/>
        <w:jc w:val="left"/>
        <w:rPr>
          <w:rFonts w:ascii="Arial" w:hAnsi="Arial" w:cs="Arial"/>
          <w:sz w:val="22"/>
        </w:rPr>
      </w:pPr>
      <w:r w:rsidRPr="00AF2787">
        <w:rPr>
          <w:rFonts w:ascii="Arial" w:hAnsi="Arial" w:cs="Arial"/>
          <w:sz w:val="22"/>
        </w:rPr>
        <w:t xml:space="preserve"> </w:t>
      </w:r>
    </w:p>
    <w:p w14:paraId="196D0FE9" w14:textId="77777777" w:rsidR="00A05AA3" w:rsidRPr="00AF2787" w:rsidRDefault="006D429A">
      <w:pPr>
        <w:spacing w:after="189" w:line="265" w:lineRule="auto"/>
        <w:ind w:left="-5"/>
        <w:jc w:val="left"/>
        <w:rPr>
          <w:rFonts w:ascii="Arial" w:hAnsi="Arial" w:cs="Arial"/>
          <w:sz w:val="22"/>
        </w:rPr>
      </w:pPr>
      <w:hyperlink r:id="rId223">
        <w:r w:rsidR="003C21A2" w:rsidRPr="00AF2787">
          <w:rPr>
            <w:rFonts w:ascii="Arial" w:hAnsi="Arial" w:cs="Arial"/>
            <w:color w:val="0563C1"/>
            <w:sz w:val="22"/>
            <w:u w:val="single" w:color="0563C1"/>
          </w:rPr>
          <w:t>Keeping Children Safe in Education</w:t>
        </w:r>
      </w:hyperlink>
      <w:hyperlink r:id="rId224">
        <w:r w:rsidR="003C21A2" w:rsidRPr="00AF2787">
          <w:rPr>
            <w:rFonts w:ascii="Arial" w:hAnsi="Arial" w:cs="Arial"/>
            <w:color w:val="0563C1"/>
            <w:sz w:val="22"/>
            <w:u w:val="single" w:color="0563C1"/>
          </w:rPr>
          <w:t xml:space="preserve"> </w:t>
        </w:r>
      </w:hyperlink>
      <w:hyperlink r:id="rId225">
        <w:r w:rsidR="003C21A2" w:rsidRPr="00AF2787">
          <w:rPr>
            <w:rFonts w:ascii="Arial" w:hAnsi="Arial" w:cs="Arial"/>
            <w:color w:val="0563C1"/>
            <w:sz w:val="22"/>
            <w:u w:val="single" w:color="0563C1"/>
          </w:rPr>
          <w:t>(DfE,</w:t>
        </w:r>
      </w:hyperlink>
      <w:hyperlink r:id="rId226">
        <w:r w:rsidR="003C21A2" w:rsidRPr="00AF2787">
          <w:rPr>
            <w:rFonts w:ascii="Arial" w:hAnsi="Arial" w:cs="Arial"/>
            <w:color w:val="0563C1"/>
            <w:sz w:val="22"/>
            <w:u w:val="single" w:color="0563C1"/>
          </w:rPr>
          <w:t xml:space="preserve"> </w:t>
        </w:r>
      </w:hyperlink>
      <w:hyperlink r:id="rId227">
        <w:r w:rsidR="003C21A2" w:rsidRPr="00AF2787">
          <w:rPr>
            <w:rFonts w:ascii="Arial" w:hAnsi="Arial" w:cs="Arial"/>
            <w:color w:val="0563C1"/>
            <w:sz w:val="22"/>
            <w:u w:val="single" w:color="0563C1"/>
          </w:rPr>
          <w:t xml:space="preserve">September </w:t>
        </w:r>
      </w:hyperlink>
      <w:hyperlink r:id="rId228">
        <w:r w:rsidR="003C21A2" w:rsidRPr="00AF2787">
          <w:rPr>
            <w:rFonts w:ascii="Arial" w:hAnsi="Arial" w:cs="Arial"/>
            <w:color w:val="0563C1"/>
            <w:sz w:val="22"/>
            <w:u w:val="single" w:color="0563C1"/>
          </w:rPr>
          <w:t>2021</w:t>
        </w:r>
      </w:hyperlink>
      <w:hyperlink r:id="rId229">
        <w:r w:rsidR="003C21A2" w:rsidRPr="00AF2787">
          <w:rPr>
            <w:rFonts w:ascii="Arial" w:hAnsi="Arial" w:cs="Arial"/>
            <w:color w:val="0563C1"/>
            <w:sz w:val="22"/>
            <w:u w:val="single" w:color="0563C1"/>
          </w:rPr>
          <w:t>)</w:t>
        </w:r>
      </w:hyperlink>
      <w:hyperlink r:id="rId230">
        <w:r w:rsidR="003C21A2" w:rsidRPr="00AF2787">
          <w:rPr>
            <w:rFonts w:ascii="Arial" w:hAnsi="Arial" w:cs="Arial"/>
            <w:sz w:val="22"/>
          </w:rPr>
          <w:t xml:space="preserve"> </w:t>
        </w:r>
      </w:hyperlink>
    </w:p>
    <w:p w14:paraId="08081758" w14:textId="77777777" w:rsidR="00A05AA3" w:rsidRPr="00AF2787" w:rsidRDefault="006D429A">
      <w:pPr>
        <w:spacing w:after="189" w:line="265" w:lineRule="auto"/>
        <w:ind w:left="-5"/>
        <w:jc w:val="left"/>
        <w:rPr>
          <w:rFonts w:ascii="Arial" w:hAnsi="Arial" w:cs="Arial"/>
          <w:sz w:val="22"/>
        </w:rPr>
      </w:pPr>
      <w:hyperlink r:id="rId231">
        <w:r w:rsidR="003C21A2" w:rsidRPr="00AF2787">
          <w:rPr>
            <w:rFonts w:ascii="Arial" w:hAnsi="Arial" w:cs="Arial"/>
            <w:color w:val="0563C1"/>
            <w:sz w:val="22"/>
            <w:u w:val="single" w:color="0563C1"/>
          </w:rPr>
          <w:t>Working Together to Safeguard Children</w:t>
        </w:r>
      </w:hyperlink>
      <w:hyperlink r:id="rId232">
        <w:r w:rsidR="003C21A2" w:rsidRPr="00AF2787">
          <w:rPr>
            <w:rFonts w:ascii="Arial" w:hAnsi="Arial" w:cs="Arial"/>
            <w:color w:val="0563C1"/>
            <w:sz w:val="22"/>
            <w:u w:val="single" w:color="0563C1"/>
          </w:rPr>
          <w:t>,</w:t>
        </w:r>
      </w:hyperlink>
      <w:hyperlink r:id="rId233">
        <w:r w:rsidR="003C21A2" w:rsidRPr="00AF2787">
          <w:rPr>
            <w:rFonts w:ascii="Arial" w:hAnsi="Arial" w:cs="Arial"/>
            <w:color w:val="0563C1"/>
            <w:sz w:val="22"/>
            <w:u w:val="single" w:color="0563C1"/>
          </w:rPr>
          <w:t xml:space="preserve"> </w:t>
        </w:r>
      </w:hyperlink>
      <w:hyperlink r:id="rId234">
        <w:r w:rsidR="003C21A2" w:rsidRPr="00AF2787">
          <w:rPr>
            <w:rFonts w:ascii="Arial" w:hAnsi="Arial" w:cs="Arial"/>
            <w:color w:val="0563C1"/>
            <w:sz w:val="22"/>
            <w:u w:val="single" w:color="0563C1"/>
          </w:rPr>
          <w:t>(DfE, July 2018</w:t>
        </w:r>
      </w:hyperlink>
      <w:hyperlink r:id="rId235">
        <w:r w:rsidR="003C21A2" w:rsidRPr="00AF2787">
          <w:rPr>
            <w:rFonts w:ascii="Arial" w:hAnsi="Arial" w:cs="Arial"/>
            <w:color w:val="0563C1"/>
            <w:sz w:val="22"/>
            <w:u w:val="single" w:color="0563C1"/>
          </w:rPr>
          <w:t>)</w:t>
        </w:r>
      </w:hyperlink>
      <w:r w:rsidR="003C21A2" w:rsidRPr="00AF2787">
        <w:rPr>
          <w:rFonts w:ascii="Arial" w:hAnsi="Arial" w:cs="Arial"/>
          <w:color w:val="0563C1"/>
          <w:sz w:val="22"/>
        </w:rPr>
        <w:t xml:space="preserve"> </w:t>
      </w:r>
    </w:p>
    <w:p w14:paraId="39743933" w14:textId="77777777" w:rsidR="00A05AA3" w:rsidRPr="00AF2787" w:rsidRDefault="006D429A">
      <w:pPr>
        <w:spacing w:after="189" w:line="265" w:lineRule="auto"/>
        <w:ind w:left="-5"/>
        <w:jc w:val="left"/>
        <w:rPr>
          <w:rFonts w:ascii="Arial" w:hAnsi="Arial" w:cs="Arial"/>
          <w:sz w:val="22"/>
        </w:rPr>
      </w:pPr>
      <w:hyperlink r:id="rId236">
        <w:r w:rsidR="003C21A2" w:rsidRPr="00AF2787">
          <w:rPr>
            <w:rFonts w:ascii="Arial" w:hAnsi="Arial" w:cs="Arial"/>
            <w:color w:val="0563C1"/>
            <w:sz w:val="22"/>
            <w:u w:val="single" w:color="0563C1"/>
          </w:rPr>
          <w:t xml:space="preserve">What to do if you are worried </w:t>
        </w:r>
      </w:hyperlink>
      <w:hyperlink r:id="rId237">
        <w:r w:rsidR="003C21A2" w:rsidRPr="00AF2787">
          <w:rPr>
            <w:rFonts w:ascii="Arial" w:hAnsi="Arial" w:cs="Arial"/>
            <w:color w:val="0563C1"/>
            <w:sz w:val="22"/>
            <w:u w:val="single" w:color="0563C1"/>
          </w:rPr>
          <w:t>–</w:t>
        </w:r>
      </w:hyperlink>
      <w:hyperlink r:id="rId238">
        <w:r w:rsidR="003C21A2" w:rsidRPr="00AF2787">
          <w:rPr>
            <w:rFonts w:ascii="Arial" w:hAnsi="Arial" w:cs="Arial"/>
            <w:color w:val="0563C1"/>
            <w:sz w:val="22"/>
            <w:u w:val="single" w:color="0563C1"/>
          </w:rPr>
          <w:t xml:space="preserve"> </w:t>
        </w:r>
      </w:hyperlink>
      <w:hyperlink r:id="rId239">
        <w:r w:rsidR="003C21A2" w:rsidRPr="00AF2787">
          <w:rPr>
            <w:rFonts w:ascii="Arial" w:hAnsi="Arial" w:cs="Arial"/>
            <w:color w:val="0563C1"/>
            <w:sz w:val="22"/>
            <w:u w:val="single" w:color="0563C1"/>
          </w:rPr>
          <w:t>revised guidance for all professionals to use if they are</w:t>
        </w:r>
      </w:hyperlink>
      <w:hyperlink r:id="rId240">
        <w:r w:rsidR="003C21A2" w:rsidRPr="00AF2787">
          <w:rPr>
            <w:rFonts w:ascii="Arial" w:hAnsi="Arial" w:cs="Arial"/>
            <w:color w:val="0563C1"/>
            <w:sz w:val="22"/>
          </w:rPr>
          <w:t xml:space="preserve"> </w:t>
        </w:r>
      </w:hyperlink>
      <w:hyperlink r:id="rId241">
        <w:r w:rsidR="003C21A2" w:rsidRPr="00AF2787">
          <w:rPr>
            <w:rFonts w:ascii="Arial" w:hAnsi="Arial" w:cs="Arial"/>
            <w:color w:val="0563C1"/>
            <w:sz w:val="22"/>
            <w:u w:val="single" w:color="0563C1"/>
          </w:rPr>
          <w:t>worried a child may be being abused</w:t>
        </w:r>
      </w:hyperlink>
      <w:hyperlink r:id="rId242">
        <w:r w:rsidR="003C21A2" w:rsidRPr="00AF2787">
          <w:rPr>
            <w:rFonts w:ascii="Arial" w:hAnsi="Arial" w:cs="Arial"/>
            <w:color w:val="0563C1"/>
            <w:sz w:val="22"/>
            <w:u w:val="single" w:color="0563C1"/>
          </w:rPr>
          <w:t xml:space="preserve"> </w:t>
        </w:r>
      </w:hyperlink>
      <w:r w:rsidR="003C21A2" w:rsidRPr="00AF2787">
        <w:rPr>
          <w:rFonts w:ascii="Arial" w:hAnsi="Arial" w:cs="Arial"/>
          <w:color w:val="0563C1"/>
          <w:sz w:val="22"/>
          <w:u w:val="single" w:color="0563C1"/>
        </w:rPr>
        <w:t>(DfE, March 2015)</w:t>
      </w:r>
      <w:r w:rsidR="003C21A2" w:rsidRPr="00AF2787">
        <w:rPr>
          <w:rFonts w:ascii="Arial" w:hAnsi="Arial" w:cs="Arial"/>
          <w:color w:val="0563C1"/>
          <w:sz w:val="22"/>
        </w:rPr>
        <w:t xml:space="preserve"> </w:t>
      </w:r>
    </w:p>
    <w:p w14:paraId="3AC33624" w14:textId="77777777" w:rsidR="00A05AA3" w:rsidRPr="00AF2787" w:rsidRDefault="006D429A">
      <w:pPr>
        <w:spacing w:after="189" w:line="265" w:lineRule="auto"/>
        <w:ind w:left="-5"/>
        <w:jc w:val="left"/>
        <w:rPr>
          <w:rFonts w:ascii="Arial" w:hAnsi="Arial" w:cs="Arial"/>
          <w:sz w:val="22"/>
        </w:rPr>
      </w:pPr>
      <w:hyperlink r:id="rId243">
        <w:r w:rsidR="003C21A2" w:rsidRPr="00AF2787">
          <w:rPr>
            <w:rFonts w:ascii="Arial" w:hAnsi="Arial" w:cs="Arial"/>
            <w:color w:val="0563C1"/>
            <w:sz w:val="22"/>
            <w:u w:val="single" w:color="0563C1"/>
          </w:rPr>
          <w:t>Information Sharing Guidance: Advice for practitioners providing safeguarding services to</w:t>
        </w:r>
      </w:hyperlink>
      <w:hyperlink r:id="rId244">
        <w:r w:rsidR="003C21A2" w:rsidRPr="00AF2787">
          <w:rPr>
            <w:rFonts w:ascii="Arial" w:hAnsi="Arial" w:cs="Arial"/>
            <w:color w:val="0563C1"/>
            <w:sz w:val="22"/>
          </w:rPr>
          <w:t xml:space="preserve"> </w:t>
        </w:r>
      </w:hyperlink>
      <w:hyperlink r:id="rId245">
        <w:r w:rsidR="003C21A2" w:rsidRPr="00AF2787">
          <w:rPr>
            <w:rFonts w:ascii="Arial" w:hAnsi="Arial" w:cs="Arial"/>
            <w:color w:val="0563C1"/>
            <w:sz w:val="22"/>
            <w:u w:val="single" w:color="0563C1"/>
          </w:rPr>
          <w:t>children, young people, parents and carer</w:t>
        </w:r>
      </w:hyperlink>
      <w:hyperlink r:id="rId246">
        <w:r w:rsidR="003C21A2" w:rsidRPr="00AF2787">
          <w:rPr>
            <w:rFonts w:ascii="Arial" w:hAnsi="Arial" w:cs="Arial"/>
            <w:color w:val="0563C1"/>
            <w:sz w:val="22"/>
            <w:u w:val="single" w:color="0563C1"/>
          </w:rPr>
          <w:t xml:space="preserve"> </w:t>
        </w:r>
      </w:hyperlink>
      <w:hyperlink r:id="rId247">
        <w:r w:rsidR="003C21A2" w:rsidRPr="00AF2787">
          <w:rPr>
            <w:rFonts w:ascii="Arial" w:hAnsi="Arial" w:cs="Arial"/>
            <w:color w:val="0563C1"/>
            <w:sz w:val="22"/>
            <w:u w:val="single" w:color="0563C1"/>
          </w:rPr>
          <w:t>(DfE,</w:t>
        </w:r>
      </w:hyperlink>
      <w:hyperlink r:id="rId248">
        <w:r w:rsidR="003C21A2" w:rsidRPr="00AF2787">
          <w:rPr>
            <w:rFonts w:ascii="Arial" w:hAnsi="Arial" w:cs="Arial"/>
            <w:color w:val="0563C1"/>
            <w:sz w:val="22"/>
            <w:u w:val="single" w:color="0563C1"/>
          </w:rPr>
          <w:t xml:space="preserve"> </w:t>
        </w:r>
      </w:hyperlink>
      <w:hyperlink r:id="rId249">
        <w:r w:rsidR="003C21A2" w:rsidRPr="00AF2787">
          <w:rPr>
            <w:rFonts w:ascii="Arial" w:hAnsi="Arial" w:cs="Arial"/>
            <w:color w:val="0563C1"/>
            <w:sz w:val="22"/>
            <w:u w:val="single" w:color="0563C1"/>
          </w:rPr>
          <w:t>July 2018</w:t>
        </w:r>
      </w:hyperlink>
      <w:hyperlink r:id="rId250">
        <w:r w:rsidR="003C21A2" w:rsidRPr="00AF2787">
          <w:rPr>
            <w:rFonts w:ascii="Arial" w:hAnsi="Arial" w:cs="Arial"/>
            <w:color w:val="0563C1"/>
            <w:sz w:val="22"/>
            <w:u w:val="single" w:color="0563C1"/>
          </w:rPr>
          <w:t>)</w:t>
        </w:r>
      </w:hyperlink>
      <w:r w:rsidR="003C21A2" w:rsidRPr="00AF2787">
        <w:rPr>
          <w:rFonts w:ascii="Arial" w:hAnsi="Arial" w:cs="Arial"/>
          <w:sz w:val="22"/>
        </w:rPr>
        <w:t xml:space="preserve">  </w:t>
      </w:r>
    </w:p>
    <w:p w14:paraId="6E00CA08" w14:textId="77777777" w:rsidR="00A05AA3" w:rsidRPr="00AF2787" w:rsidRDefault="006D429A">
      <w:pPr>
        <w:spacing w:after="189" w:line="265" w:lineRule="auto"/>
        <w:ind w:left="-5"/>
        <w:jc w:val="left"/>
        <w:rPr>
          <w:rFonts w:ascii="Arial" w:hAnsi="Arial" w:cs="Arial"/>
          <w:sz w:val="22"/>
        </w:rPr>
      </w:pPr>
      <w:hyperlink r:id="rId251">
        <w:r w:rsidR="003C21A2" w:rsidRPr="00AF2787">
          <w:rPr>
            <w:rFonts w:ascii="Arial" w:hAnsi="Arial" w:cs="Arial"/>
            <w:color w:val="0563C1"/>
            <w:sz w:val="22"/>
            <w:u w:val="single" w:color="0563C1"/>
          </w:rPr>
          <w:t>Revised Prevent duty guidance for England and Wales (HM Government, April 2021</w:t>
        </w:r>
      </w:hyperlink>
      <w:hyperlink r:id="rId252">
        <w:r w:rsidR="003C21A2" w:rsidRPr="00AF2787">
          <w:rPr>
            <w:rFonts w:ascii="Arial" w:hAnsi="Arial" w:cs="Arial"/>
            <w:color w:val="0563C1"/>
            <w:sz w:val="22"/>
            <w:u w:val="single" w:color="0563C1"/>
          </w:rPr>
          <w:t>)</w:t>
        </w:r>
      </w:hyperlink>
      <w:hyperlink r:id="rId253">
        <w:r w:rsidR="003C21A2" w:rsidRPr="00AF2787">
          <w:rPr>
            <w:rFonts w:ascii="Arial" w:hAnsi="Arial" w:cs="Arial"/>
            <w:color w:val="0563C1"/>
            <w:sz w:val="22"/>
          </w:rPr>
          <w:t xml:space="preserve"> </w:t>
        </w:r>
      </w:hyperlink>
    </w:p>
    <w:p w14:paraId="2F5395A2" w14:textId="77777777" w:rsidR="00A05AA3" w:rsidRPr="00AF2787" w:rsidRDefault="006D429A">
      <w:pPr>
        <w:spacing w:after="189" w:line="265" w:lineRule="auto"/>
        <w:ind w:left="-5"/>
        <w:jc w:val="left"/>
        <w:rPr>
          <w:rFonts w:ascii="Arial" w:hAnsi="Arial" w:cs="Arial"/>
          <w:sz w:val="22"/>
        </w:rPr>
      </w:pPr>
      <w:hyperlink r:id="rId254">
        <w:r w:rsidR="003C21A2" w:rsidRPr="00AF2787">
          <w:rPr>
            <w:rFonts w:ascii="Arial" w:hAnsi="Arial" w:cs="Arial"/>
            <w:color w:val="0563C1"/>
            <w:sz w:val="22"/>
            <w:u w:val="single" w:color="0563C1"/>
          </w:rPr>
          <w:t>Channel duty guidance: protecting vulnerable people from being drawn into terrorism (HM</w:t>
        </w:r>
      </w:hyperlink>
      <w:hyperlink r:id="rId255">
        <w:r w:rsidR="003C21A2" w:rsidRPr="00AF2787">
          <w:rPr>
            <w:rFonts w:ascii="Arial" w:hAnsi="Arial" w:cs="Arial"/>
            <w:color w:val="0563C1"/>
            <w:sz w:val="22"/>
          </w:rPr>
          <w:t xml:space="preserve"> </w:t>
        </w:r>
      </w:hyperlink>
      <w:hyperlink r:id="rId256">
        <w:r w:rsidR="003C21A2" w:rsidRPr="00AF2787">
          <w:rPr>
            <w:rFonts w:ascii="Arial" w:hAnsi="Arial" w:cs="Arial"/>
            <w:color w:val="0563C1"/>
            <w:sz w:val="22"/>
            <w:u w:val="single" w:color="0563C1"/>
          </w:rPr>
          <w:t>Government, February 2021</w:t>
        </w:r>
      </w:hyperlink>
      <w:hyperlink r:id="rId257">
        <w:r w:rsidR="003C21A2" w:rsidRPr="00AF2787">
          <w:rPr>
            <w:rFonts w:ascii="Arial" w:hAnsi="Arial" w:cs="Arial"/>
            <w:color w:val="0563C1"/>
            <w:sz w:val="22"/>
            <w:u w:val="single" w:color="0563C1"/>
          </w:rPr>
          <w:t>)</w:t>
        </w:r>
      </w:hyperlink>
      <w:hyperlink r:id="rId258">
        <w:r w:rsidR="003C21A2" w:rsidRPr="00AF2787">
          <w:rPr>
            <w:rFonts w:ascii="Arial" w:hAnsi="Arial" w:cs="Arial"/>
            <w:sz w:val="22"/>
          </w:rPr>
          <w:t xml:space="preserve"> </w:t>
        </w:r>
      </w:hyperlink>
    </w:p>
    <w:p w14:paraId="34A04417" w14:textId="77777777" w:rsidR="00A05AA3" w:rsidRPr="00AF2787" w:rsidRDefault="006D429A">
      <w:pPr>
        <w:spacing w:after="189" w:line="265" w:lineRule="auto"/>
        <w:ind w:left="-5"/>
        <w:jc w:val="left"/>
        <w:rPr>
          <w:rFonts w:ascii="Arial" w:hAnsi="Arial" w:cs="Arial"/>
          <w:sz w:val="22"/>
        </w:rPr>
      </w:pPr>
      <w:hyperlink r:id="rId259">
        <w:r w:rsidR="003C21A2" w:rsidRPr="00AF2787">
          <w:rPr>
            <w:rFonts w:ascii="Arial" w:hAnsi="Arial" w:cs="Arial"/>
            <w:color w:val="0563C1"/>
            <w:sz w:val="22"/>
            <w:u w:val="single" w:color="0563C1"/>
          </w:rPr>
          <w:t>Multi</w:t>
        </w:r>
      </w:hyperlink>
      <w:hyperlink r:id="rId260">
        <w:r w:rsidR="003C21A2" w:rsidRPr="00AF2787">
          <w:rPr>
            <w:rFonts w:ascii="Arial" w:hAnsi="Arial" w:cs="Arial"/>
            <w:color w:val="0563C1"/>
            <w:sz w:val="22"/>
            <w:u w:val="single" w:color="0563C1"/>
          </w:rPr>
          <w:t>-</w:t>
        </w:r>
      </w:hyperlink>
      <w:hyperlink r:id="rId261">
        <w:r w:rsidR="003C21A2" w:rsidRPr="00AF2787">
          <w:rPr>
            <w:rFonts w:ascii="Arial" w:hAnsi="Arial" w:cs="Arial"/>
            <w:color w:val="0563C1"/>
            <w:sz w:val="22"/>
            <w:u w:val="single" w:color="0563C1"/>
          </w:rPr>
          <w:t>agency statutory guidance on female genital mutilation (HM Government,</w:t>
        </w:r>
      </w:hyperlink>
      <w:hyperlink r:id="rId262">
        <w:r w:rsidR="003C21A2" w:rsidRPr="00AF2787">
          <w:rPr>
            <w:rFonts w:ascii="Arial" w:hAnsi="Arial" w:cs="Arial"/>
            <w:color w:val="0563C1"/>
            <w:sz w:val="22"/>
            <w:u w:val="single" w:color="0563C1"/>
          </w:rPr>
          <w:t xml:space="preserve"> </w:t>
        </w:r>
      </w:hyperlink>
      <w:hyperlink r:id="rId263">
        <w:r w:rsidR="003C21A2" w:rsidRPr="00AF2787">
          <w:rPr>
            <w:rFonts w:ascii="Arial" w:hAnsi="Arial" w:cs="Arial"/>
            <w:color w:val="0563C1"/>
            <w:sz w:val="22"/>
            <w:u w:val="single" w:color="0563C1"/>
          </w:rPr>
          <w:t>July 2020</w:t>
        </w:r>
      </w:hyperlink>
      <w:hyperlink r:id="rId264">
        <w:r w:rsidR="003C21A2" w:rsidRPr="00AF2787">
          <w:rPr>
            <w:rFonts w:ascii="Arial" w:hAnsi="Arial" w:cs="Arial"/>
            <w:color w:val="0563C1"/>
            <w:sz w:val="22"/>
            <w:u w:val="single" w:color="0563C1"/>
          </w:rPr>
          <w:t>)</w:t>
        </w:r>
      </w:hyperlink>
      <w:hyperlink r:id="rId265">
        <w:r w:rsidR="003C21A2" w:rsidRPr="00AF2787">
          <w:rPr>
            <w:rFonts w:ascii="Arial" w:hAnsi="Arial" w:cs="Arial"/>
            <w:color w:val="0563C1"/>
            <w:sz w:val="22"/>
          </w:rPr>
          <w:t xml:space="preserve"> </w:t>
        </w:r>
      </w:hyperlink>
    </w:p>
    <w:p w14:paraId="0360F0D7" w14:textId="77777777" w:rsidR="00A05AA3" w:rsidRPr="00AF2787" w:rsidRDefault="006D429A">
      <w:pPr>
        <w:spacing w:after="189" w:line="265" w:lineRule="auto"/>
        <w:ind w:left="-5"/>
        <w:jc w:val="left"/>
        <w:rPr>
          <w:rFonts w:ascii="Arial" w:hAnsi="Arial" w:cs="Arial"/>
          <w:sz w:val="22"/>
        </w:rPr>
      </w:pPr>
      <w:hyperlink r:id="rId266">
        <w:r w:rsidR="003C21A2" w:rsidRPr="00AF2787">
          <w:rPr>
            <w:rFonts w:ascii="Arial" w:hAnsi="Arial" w:cs="Arial"/>
            <w:color w:val="0563C1"/>
            <w:sz w:val="22"/>
            <w:u w:val="single" w:color="0563C1"/>
          </w:rPr>
          <w:t>When to call the police</w:t>
        </w:r>
      </w:hyperlink>
      <w:hyperlink r:id="rId267">
        <w:r w:rsidR="003C21A2" w:rsidRPr="00AF2787">
          <w:rPr>
            <w:rFonts w:ascii="Arial" w:hAnsi="Arial" w:cs="Arial"/>
            <w:color w:val="0563C1"/>
            <w:sz w:val="22"/>
            <w:u w:val="single" w:color="0563C1"/>
          </w:rPr>
          <w:t xml:space="preserve"> </w:t>
        </w:r>
      </w:hyperlink>
      <w:hyperlink r:id="rId268">
        <w:r w:rsidR="003C21A2" w:rsidRPr="00AF2787">
          <w:rPr>
            <w:rFonts w:ascii="Arial" w:hAnsi="Arial" w:cs="Arial"/>
            <w:color w:val="0563C1"/>
            <w:sz w:val="22"/>
            <w:u w:val="single" w:color="0563C1"/>
          </w:rPr>
          <w:t>–</w:t>
        </w:r>
      </w:hyperlink>
      <w:hyperlink r:id="rId269">
        <w:r w:rsidR="003C21A2" w:rsidRPr="00AF2787">
          <w:rPr>
            <w:rFonts w:ascii="Arial" w:hAnsi="Arial" w:cs="Arial"/>
            <w:color w:val="0563C1"/>
            <w:sz w:val="22"/>
            <w:u w:val="single" w:color="0563C1"/>
          </w:rPr>
          <w:t xml:space="preserve"> </w:t>
        </w:r>
      </w:hyperlink>
      <w:hyperlink r:id="rId270">
        <w:r w:rsidR="003C21A2" w:rsidRPr="00AF2787">
          <w:rPr>
            <w:rFonts w:ascii="Arial" w:hAnsi="Arial" w:cs="Arial"/>
            <w:color w:val="0563C1"/>
            <w:sz w:val="22"/>
            <w:u w:val="single" w:color="0563C1"/>
          </w:rPr>
          <w:t>Guidance for schools and colleges (NPCC)</w:t>
        </w:r>
      </w:hyperlink>
      <w:hyperlink r:id="rId271">
        <w:r w:rsidR="003C21A2" w:rsidRPr="00AF2787">
          <w:rPr>
            <w:rFonts w:ascii="Arial" w:hAnsi="Arial" w:cs="Arial"/>
            <w:sz w:val="22"/>
          </w:rPr>
          <w:t xml:space="preserve"> </w:t>
        </w:r>
      </w:hyperlink>
    </w:p>
    <w:p w14:paraId="39040A59" w14:textId="77777777" w:rsidR="00A05AA3" w:rsidRPr="00AF2787" w:rsidRDefault="006D429A">
      <w:pPr>
        <w:spacing w:after="189" w:line="265" w:lineRule="auto"/>
        <w:ind w:left="-5"/>
        <w:jc w:val="left"/>
        <w:rPr>
          <w:rFonts w:ascii="Arial" w:hAnsi="Arial" w:cs="Arial"/>
          <w:sz w:val="22"/>
        </w:rPr>
      </w:pPr>
      <w:hyperlink r:id="rId272">
        <w:r w:rsidR="003C21A2" w:rsidRPr="00AF2787">
          <w:rPr>
            <w:rFonts w:ascii="Arial" w:hAnsi="Arial" w:cs="Arial"/>
            <w:color w:val="0563C1"/>
            <w:sz w:val="22"/>
            <w:u w:val="single" w:color="0563C1"/>
          </w:rPr>
          <w:t>Sharing nudes and semi</w:t>
        </w:r>
      </w:hyperlink>
      <w:hyperlink r:id="rId273">
        <w:r w:rsidR="003C21A2" w:rsidRPr="00AF2787">
          <w:rPr>
            <w:rFonts w:ascii="Arial" w:hAnsi="Arial" w:cs="Arial"/>
            <w:color w:val="0563C1"/>
            <w:sz w:val="22"/>
            <w:u w:val="single" w:color="0563C1"/>
          </w:rPr>
          <w:t>-</w:t>
        </w:r>
      </w:hyperlink>
      <w:hyperlink r:id="rId274">
        <w:r w:rsidR="003C21A2" w:rsidRPr="00AF2787">
          <w:rPr>
            <w:rFonts w:ascii="Arial" w:hAnsi="Arial" w:cs="Arial"/>
            <w:color w:val="0563C1"/>
            <w:sz w:val="22"/>
            <w:u w:val="single" w:color="0563C1"/>
          </w:rPr>
          <w:t>nudes: advice for education settings working with children and young</w:t>
        </w:r>
      </w:hyperlink>
      <w:hyperlink r:id="rId275">
        <w:r w:rsidR="003C21A2" w:rsidRPr="00AF2787">
          <w:rPr>
            <w:rFonts w:ascii="Arial" w:hAnsi="Arial" w:cs="Arial"/>
            <w:color w:val="0563C1"/>
            <w:sz w:val="22"/>
          </w:rPr>
          <w:t xml:space="preserve"> </w:t>
        </w:r>
      </w:hyperlink>
      <w:hyperlink r:id="rId276">
        <w:r w:rsidR="003C21A2" w:rsidRPr="00AF2787">
          <w:rPr>
            <w:rFonts w:ascii="Arial" w:hAnsi="Arial" w:cs="Arial"/>
            <w:color w:val="0563C1"/>
            <w:sz w:val="22"/>
            <w:u w:val="single" w:color="0563C1"/>
          </w:rPr>
          <w:t>people (DfE and UK Council for Internet Safety, December 2020</w:t>
        </w:r>
      </w:hyperlink>
      <w:hyperlink r:id="rId277">
        <w:r w:rsidR="003C21A2" w:rsidRPr="00AF2787">
          <w:rPr>
            <w:rFonts w:ascii="Arial" w:hAnsi="Arial" w:cs="Arial"/>
            <w:color w:val="0563C1"/>
            <w:sz w:val="22"/>
            <w:u w:val="single" w:color="0563C1"/>
          </w:rPr>
          <w:t>)</w:t>
        </w:r>
      </w:hyperlink>
      <w:hyperlink r:id="rId278">
        <w:r w:rsidR="003C21A2" w:rsidRPr="00AF2787">
          <w:rPr>
            <w:rFonts w:ascii="Arial" w:hAnsi="Arial" w:cs="Arial"/>
            <w:sz w:val="22"/>
          </w:rPr>
          <w:t xml:space="preserve"> </w:t>
        </w:r>
      </w:hyperlink>
    </w:p>
    <w:p w14:paraId="6B0DD28B" w14:textId="77777777" w:rsidR="00A05AA3" w:rsidRPr="00AF2787" w:rsidRDefault="006D429A">
      <w:pPr>
        <w:spacing w:after="189" w:line="265" w:lineRule="auto"/>
        <w:ind w:left="-5"/>
        <w:jc w:val="left"/>
        <w:rPr>
          <w:rFonts w:ascii="Arial" w:hAnsi="Arial" w:cs="Arial"/>
          <w:sz w:val="22"/>
        </w:rPr>
      </w:pPr>
      <w:hyperlink r:id="rId279">
        <w:r w:rsidR="003C21A2" w:rsidRPr="00AF2787">
          <w:rPr>
            <w:rFonts w:ascii="Arial" w:hAnsi="Arial" w:cs="Arial"/>
            <w:color w:val="0563C1"/>
            <w:sz w:val="22"/>
            <w:u w:val="single" w:color="0563C1"/>
          </w:rPr>
          <w:t>Children missing education (DfE, September 2016)</w:t>
        </w:r>
      </w:hyperlink>
      <w:hyperlink r:id="rId280">
        <w:r w:rsidR="003C21A2" w:rsidRPr="00AF2787">
          <w:rPr>
            <w:rFonts w:ascii="Arial" w:hAnsi="Arial" w:cs="Arial"/>
            <w:color w:val="0563C1"/>
            <w:sz w:val="22"/>
          </w:rPr>
          <w:t xml:space="preserve"> </w:t>
        </w:r>
      </w:hyperlink>
    </w:p>
    <w:p w14:paraId="0C531303" w14:textId="77777777" w:rsidR="00A05AA3" w:rsidRPr="00AF2787" w:rsidRDefault="006D429A">
      <w:pPr>
        <w:spacing w:after="189" w:line="265" w:lineRule="auto"/>
        <w:ind w:left="-5"/>
        <w:jc w:val="left"/>
        <w:rPr>
          <w:rFonts w:ascii="Arial" w:hAnsi="Arial" w:cs="Arial"/>
          <w:sz w:val="22"/>
        </w:rPr>
      </w:pPr>
      <w:hyperlink r:id="rId281">
        <w:r w:rsidR="003C21A2" w:rsidRPr="00AF2787">
          <w:rPr>
            <w:rFonts w:ascii="Arial" w:hAnsi="Arial" w:cs="Arial"/>
            <w:color w:val="0563C1"/>
            <w:sz w:val="22"/>
            <w:u w:val="single" w:color="0563C1"/>
          </w:rPr>
          <w:t>Criminal exploitation of children and vulnerable adults: county lines</w:t>
        </w:r>
      </w:hyperlink>
      <w:hyperlink r:id="rId282">
        <w:r w:rsidR="003C21A2" w:rsidRPr="00AF2787">
          <w:rPr>
            <w:rFonts w:ascii="Arial" w:hAnsi="Arial" w:cs="Arial"/>
            <w:color w:val="0563C1"/>
            <w:sz w:val="22"/>
            <w:u w:val="single" w:color="0563C1"/>
          </w:rPr>
          <w:t xml:space="preserve"> </w:t>
        </w:r>
      </w:hyperlink>
      <w:r w:rsidR="003C21A2" w:rsidRPr="00AF2787">
        <w:rPr>
          <w:rFonts w:ascii="Arial" w:hAnsi="Arial" w:cs="Arial"/>
          <w:color w:val="0563C1"/>
          <w:sz w:val="22"/>
          <w:u w:val="single" w:color="0563C1"/>
        </w:rPr>
        <w:t>(Home Office, February</w:t>
      </w:r>
      <w:r w:rsidR="003C21A2" w:rsidRPr="00AF2787">
        <w:rPr>
          <w:rFonts w:ascii="Arial" w:hAnsi="Arial" w:cs="Arial"/>
          <w:color w:val="0563C1"/>
          <w:sz w:val="22"/>
        </w:rPr>
        <w:t xml:space="preserve"> </w:t>
      </w:r>
      <w:r w:rsidR="003C21A2" w:rsidRPr="00AF2787">
        <w:rPr>
          <w:rFonts w:ascii="Arial" w:hAnsi="Arial" w:cs="Arial"/>
          <w:color w:val="0563C1"/>
          <w:sz w:val="22"/>
          <w:u w:val="single" w:color="0563C1"/>
        </w:rPr>
        <w:t>2020)</w:t>
      </w:r>
      <w:r w:rsidR="003C21A2" w:rsidRPr="00AF2787">
        <w:rPr>
          <w:rFonts w:ascii="Arial" w:hAnsi="Arial" w:cs="Arial"/>
          <w:sz w:val="22"/>
        </w:rPr>
        <w:t xml:space="preserve"> </w:t>
      </w:r>
    </w:p>
    <w:p w14:paraId="6A0D1EF2" w14:textId="77777777" w:rsidR="00A05AA3" w:rsidRPr="00AF2787" w:rsidRDefault="006D429A">
      <w:pPr>
        <w:spacing w:after="189" w:line="265" w:lineRule="auto"/>
        <w:ind w:left="-5"/>
        <w:jc w:val="left"/>
        <w:rPr>
          <w:rFonts w:ascii="Arial" w:hAnsi="Arial" w:cs="Arial"/>
          <w:sz w:val="22"/>
        </w:rPr>
      </w:pPr>
      <w:hyperlink r:id="rId283">
        <w:r w:rsidR="003C21A2" w:rsidRPr="00AF2787">
          <w:rPr>
            <w:rFonts w:ascii="Arial" w:hAnsi="Arial" w:cs="Arial"/>
            <w:color w:val="0563C1"/>
            <w:sz w:val="22"/>
            <w:u w:val="single" w:color="0563C1"/>
          </w:rPr>
          <w:t>Child sexual exploitation: definition and a guide for practitioners local leaders and decision</w:t>
        </w:r>
      </w:hyperlink>
      <w:hyperlink r:id="rId284">
        <w:r w:rsidR="003C21A2" w:rsidRPr="00AF2787">
          <w:rPr>
            <w:rFonts w:ascii="Arial" w:hAnsi="Arial" w:cs="Arial"/>
            <w:color w:val="0563C1"/>
            <w:sz w:val="22"/>
          </w:rPr>
          <w:t xml:space="preserve"> </w:t>
        </w:r>
      </w:hyperlink>
      <w:hyperlink r:id="rId285">
        <w:r w:rsidR="003C21A2" w:rsidRPr="00AF2787">
          <w:rPr>
            <w:rFonts w:ascii="Arial" w:hAnsi="Arial" w:cs="Arial"/>
            <w:color w:val="0563C1"/>
            <w:sz w:val="22"/>
            <w:u w:val="single" w:color="0563C1"/>
          </w:rPr>
          <w:t>makers working to protect children from child sexual exploitation (DfE, February</w:t>
        </w:r>
      </w:hyperlink>
      <w:hyperlink r:id="rId286">
        <w:r w:rsidR="003C21A2" w:rsidRPr="00AF2787">
          <w:rPr>
            <w:rFonts w:ascii="Arial" w:hAnsi="Arial" w:cs="Arial"/>
            <w:color w:val="0563C1"/>
            <w:sz w:val="22"/>
            <w:u w:val="single" w:color="0563C1"/>
          </w:rPr>
          <w:t xml:space="preserve"> </w:t>
        </w:r>
      </w:hyperlink>
      <w:hyperlink r:id="rId287">
        <w:r w:rsidR="003C21A2" w:rsidRPr="00AF2787">
          <w:rPr>
            <w:rFonts w:ascii="Arial" w:hAnsi="Arial" w:cs="Arial"/>
            <w:color w:val="0563C1"/>
            <w:sz w:val="22"/>
            <w:u w:val="single" w:color="0563C1"/>
          </w:rPr>
          <w:t>2017)</w:t>
        </w:r>
      </w:hyperlink>
      <w:hyperlink r:id="rId288">
        <w:r w:rsidR="003C21A2" w:rsidRPr="00AF2787">
          <w:rPr>
            <w:rFonts w:ascii="Arial" w:hAnsi="Arial" w:cs="Arial"/>
            <w:sz w:val="22"/>
          </w:rPr>
          <w:t xml:space="preserve"> </w:t>
        </w:r>
      </w:hyperlink>
    </w:p>
    <w:p w14:paraId="14692759" w14:textId="77777777" w:rsidR="00A05AA3" w:rsidRPr="00AF2787" w:rsidRDefault="006D429A">
      <w:pPr>
        <w:spacing w:after="189" w:line="265" w:lineRule="auto"/>
        <w:ind w:left="-5"/>
        <w:jc w:val="left"/>
        <w:rPr>
          <w:rFonts w:ascii="Arial" w:hAnsi="Arial" w:cs="Arial"/>
          <w:sz w:val="22"/>
        </w:rPr>
      </w:pPr>
      <w:hyperlink r:id="rId289">
        <w:r w:rsidR="003C21A2" w:rsidRPr="00AF2787">
          <w:rPr>
            <w:rFonts w:ascii="Arial" w:hAnsi="Arial" w:cs="Arial"/>
            <w:color w:val="0563C1"/>
            <w:sz w:val="22"/>
            <w:u w:val="single" w:color="0563C1"/>
          </w:rPr>
          <w:t>Sexual violence and sexual harassment between children in schools and colleges (DfE,</w:t>
        </w:r>
      </w:hyperlink>
      <w:hyperlink r:id="rId290">
        <w:r w:rsidR="003C21A2" w:rsidRPr="00AF2787">
          <w:rPr>
            <w:rFonts w:ascii="Arial" w:hAnsi="Arial" w:cs="Arial"/>
            <w:color w:val="0563C1"/>
            <w:sz w:val="22"/>
          </w:rPr>
          <w:t xml:space="preserve"> </w:t>
        </w:r>
      </w:hyperlink>
      <w:hyperlink r:id="rId291">
        <w:r w:rsidR="003C21A2" w:rsidRPr="00AF2787">
          <w:rPr>
            <w:rFonts w:ascii="Arial" w:hAnsi="Arial" w:cs="Arial"/>
            <w:color w:val="0563C1"/>
            <w:sz w:val="22"/>
            <w:u w:val="single" w:color="0563C1"/>
          </w:rPr>
          <w:t>September 2021</w:t>
        </w:r>
      </w:hyperlink>
      <w:hyperlink r:id="rId292">
        <w:r w:rsidR="003C21A2" w:rsidRPr="00AF2787">
          <w:rPr>
            <w:rFonts w:ascii="Arial" w:hAnsi="Arial" w:cs="Arial"/>
            <w:color w:val="0563C1"/>
            <w:sz w:val="22"/>
            <w:u w:val="single" w:color="0563C1"/>
          </w:rPr>
          <w:t>)</w:t>
        </w:r>
      </w:hyperlink>
      <w:hyperlink r:id="rId293">
        <w:r w:rsidR="003C21A2" w:rsidRPr="00AF2787">
          <w:rPr>
            <w:rFonts w:ascii="Arial" w:hAnsi="Arial" w:cs="Arial"/>
            <w:sz w:val="22"/>
          </w:rPr>
          <w:t xml:space="preserve"> </w:t>
        </w:r>
      </w:hyperlink>
    </w:p>
    <w:p w14:paraId="2117375C" w14:textId="77777777" w:rsidR="00A05AA3" w:rsidRPr="00AF2787" w:rsidRDefault="006D429A">
      <w:pPr>
        <w:spacing w:after="245" w:line="265" w:lineRule="auto"/>
        <w:ind w:left="-5"/>
        <w:jc w:val="left"/>
        <w:rPr>
          <w:rFonts w:ascii="Arial" w:hAnsi="Arial" w:cs="Arial"/>
          <w:sz w:val="22"/>
        </w:rPr>
      </w:pPr>
      <w:hyperlink r:id="rId294">
        <w:r w:rsidR="003C21A2" w:rsidRPr="00AF2787">
          <w:rPr>
            <w:rFonts w:ascii="Arial" w:hAnsi="Arial" w:cs="Arial"/>
            <w:color w:val="0563C1"/>
            <w:sz w:val="22"/>
            <w:u w:val="single" w:color="0563C1"/>
          </w:rPr>
          <w:t xml:space="preserve">Mental Health and Behaviour in schools </w:t>
        </w:r>
      </w:hyperlink>
      <w:hyperlink r:id="rId295">
        <w:r w:rsidR="003C21A2" w:rsidRPr="00AF2787">
          <w:rPr>
            <w:rFonts w:ascii="Arial" w:hAnsi="Arial" w:cs="Arial"/>
            <w:color w:val="0563C1"/>
            <w:sz w:val="22"/>
            <w:u w:val="single" w:color="0563C1"/>
          </w:rPr>
          <w:t>–</w:t>
        </w:r>
      </w:hyperlink>
      <w:hyperlink r:id="rId296">
        <w:r w:rsidR="003C21A2" w:rsidRPr="00AF2787">
          <w:rPr>
            <w:rFonts w:ascii="Arial" w:hAnsi="Arial" w:cs="Arial"/>
            <w:color w:val="0563C1"/>
            <w:sz w:val="22"/>
            <w:u w:val="single" w:color="0563C1"/>
          </w:rPr>
          <w:t xml:space="preserve"> </w:t>
        </w:r>
      </w:hyperlink>
      <w:hyperlink r:id="rId297">
        <w:r w:rsidR="003C21A2" w:rsidRPr="00AF2787">
          <w:rPr>
            <w:rFonts w:ascii="Arial" w:hAnsi="Arial" w:cs="Arial"/>
            <w:color w:val="0563C1"/>
            <w:sz w:val="22"/>
            <w:u w:val="single" w:color="0563C1"/>
          </w:rPr>
          <w:t>Departmental Advice for School Staff</w:t>
        </w:r>
      </w:hyperlink>
      <w:hyperlink r:id="rId298">
        <w:r w:rsidR="003C21A2" w:rsidRPr="00AF2787">
          <w:rPr>
            <w:rFonts w:ascii="Arial" w:hAnsi="Arial" w:cs="Arial"/>
            <w:color w:val="0563C1"/>
            <w:sz w:val="22"/>
            <w:u w:val="single" w:color="0563C1"/>
          </w:rPr>
          <w:t xml:space="preserve"> </w:t>
        </w:r>
      </w:hyperlink>
      <w:r w:rsidR="003C21A2" w:rsidRPr="00AF2787">
        <w:rPr>
          <w:rFonts w:ascii="Arial" w:hAnsi="Arial" w:cs="Arial"/>
          <w:color w:val="0563C1"/>
          <w:sz w:val="22"/>
          <w:u w:val="single" w:color="0563C1"/>
        </w:rPr>
        <w:t>(May 2018)</w:t>
      </w:r>
      <w:r w:rsidR="003C21A2" w:rsidRPr="00AF2787">
        <w:rPr>
          <w:rFonts w:ascii="Arial" w:hAnsi="Arial" w:cs="Arial"/>
          <w:b/>
          <w:sz w:val="22"/>
        </w:rPr>
        <w:t xml:space="preserve"> Domestic Violence – Guide for Schools </w:t>
      </w:r>
    </w:p>
    <w:p w14:paraId="12B3767A" w14:textId="77777777" w:rsidR="00A05AA3" w:rsidRPr="00AF2787" w:rsidRDefault="006D429A">
      <w:pPr>
        <w:spacing w:after="326" w:line="265" w:lineRule="auto"/>
        <w:ind w:left="-5"/>
        <w:jc w:val="left"/>
        <w:rPr>
          <w:rFonts w:ascii="Arial" w:hAnsi="Arial" w:cs="Arial"/>
          <w:sz w:val="22"/>
        </w:rPr>
      </w:pPr>
      <w:hyperlink r:id="rId299">
        <w:r w:rsidR="003C21A2" w:rsidRPr="00AF2787">
          <w:rPr>
            <w:rFonts w:ascii="Arial" w:hAnsi="Arial" w:cs="Arial"/>
            <w:color w:val="0563C1"/>
            <w:sz w:val="22"/>
            <w:u w:val="single" w:color="0563C1"/>
          </w:rPr>
          <w:t>NSPCC: UK domestic</w:t>
        </w:r>
      </w:hyperlink>
      <w:hyperlink r:id="rId300">
        <w:r w:rsidR="003C21A2" w:rsidRPr="00AF2787">
          <w:rPr>
            <w:rFonts w:ascii="Arial" w:hAnsi="Arial" w:cs="Arial"/>
            <w:color w:val="0563C1"/>
            <w:sz w:val="22"/>
            <w:u w:val="single" w:color="0563C1"/>
          </w:rPr>
          <w:t>-</w:t>
        </w:r>
      </w:hyperlink>
      <w:hyperlink r:id="rId301">
        <w:r w:rsidR="003C21A2" w:rsidRPr="00AF2787">
          <w:rPr>
            <w:rFonts w:ascii="Arial" w:hAnsi="Arial" w:cs="Arial"/>
            <w:color w:val="0563C1"/>
            <w:sz w:val="22"/>
            <w:u w:val="single" w:color="0563C1"/>
          </w:rPr>
          <w:t>abuse signs symptoms effects</w:t>
        </w:r>
      </w:hyperlink>
      <w:hyperlink r:id="rId302">
        <w:r w:rsidR="003C21A2" w:rsidRPr="00AF2787">
          <w:rPr>
            <w:rFonts w:ascii="Arial" w:hAnsi="Arial" w:cs="Arial"/>
            <w:color w:val="0000FF"/>
            <w:sz w:val="22"/>
          </w:rPr>
          <w:t xml:space="preserve"> </w:t>
        </w:r>
      </w:hyperlink>
    </w:p>
    <w:p w14:paraId="09D4E6B0" w14:textId="77777777" w:rsidR="00A05AA3" w:rsidRPr="00AF2787" w:rsidRDefault="006D429A">
      <w:pPr>
        <w:spacing w:after="329" w:line="265" w:lineRule="auto"/>
        <w:ind w:left="-5"/>
        <w:jc w:val="left"/>
        <w:rPr>
          <w:rFonts w:ascii="Arial" w:hAnsi="Arial" w:cs="Arial"/>
          <w:sz w:val="22"/>
        </w:rPr>
      </w:pPr>
      <w:hyperlink r:id="rId303">
        <w:r w:rsidR="003C21A2" w:rsidRPr="00AF2787">
          <w:rPr>
            <w:rFonts w:ascii="Arial" w:hAnsi="Arial" w:cs="Arial"/>
            <w:color w:val="0563C1"/>
            <w:sz w:val="22"/>
            <w:u w:val="single" w:color="0563C1"/>
          </w:rPr>
          <w:t>Refuge: what is domestic violence/effects of domestic violence on children</w:t>
        </w:r>
      </w:hyperlink>
      <w:hyperlink r:id="rId304">
        <w:r w:rsidR="003C21A2" w:rsidRPr="00AF2787">
          <w:rPr>
            <w:rFonts w:ascii="Arial" w:hAnsi="Arial" w:cs="Arial"/>
            <w:color w:val="0000FF"/>
            <w:sz w:val="22"/>
          </w:rPr>
          <w:t xml:space="preserve"> </w:t>
        </w:r>
      </w:hyperlink>
    </w:p>
    <w:p w14:paraId="47A2A289" w14:textId="77777777" w:rsidR="00A05AA3" w:rsidRPr="00AF2787" w:rsidRDefault="006D429A">
      <w:pPr>
        <w:spacing w:after="307" w:line="265" w:lineRule="auto"/>
        <w:ind w:left="-5"/>
        <w:jc w:val="left"/>
        <w:rPr>
          <w:rFonts w:ascii="Arial" w:hAnsi="Arial" w:cs="Arial"/>
          <w:sz w:val="22"/>
        </w:rPr>
      </w:pPr>
      <w:hyperlink r:id="rId305">
        <w:r w:rsidR="003C21A2" w:rsidRPr="00AF2787">
          <w:rPr>
            <w:rFonts w:ascii="Arial" w:hAnsi="Arial" w:cs="Arial"/>
            <w:color w:val="0563C1"/>
            <w:sz w:val="22"/>
            <w:u w:val="single" w:color="0563C1"/>
          </w:rPr>
          <w:t>SafeLives: young people and domestic abuse</w:t>
        </w:r>
      </w:hyperlink>
      <w:hyperlink r:id="rId306">
        <w:r w:rsidR="003C21A2" w:rsidRPr="00AF2787">
          <w:rPr>
            <w:rFonts w:ascii="Arial" w:hAnsi="Arial" w:cs="Arial"/>
            <w:color w:val="0000FF"/>
            <w:sz w:val="22"/>
          </w:rPr>
          <w:t xml:space="preserve"> </w:t>
        </w:r>
      </w:hyperlink>
    </w:p>
    <w:p w14:paraId="45424F3D"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Thresholds for Intervention – Multi-Agency guidance </w:t>
      </w:r>
    </w:p>
    <w:p w14:paraId="1BE6BF76" w14:textId="77777777" w:rsidR="00A05AA3" w:rsidRPr="00AF2787" w:rsidRDefault="003C21A2">
      <w:pPr>
        <w:spacing w:after="12"/>
        <w:ind w:left="-5"/>
        <w:rPr>
          <w:rFonts w:ascii="Arial" w:hAnsi="Arial" w:cs="Arial"/>
          <w:sz w:val="22"/>
        </w:rPr>
      </w:pPr>
      <w:r w:rsidRPr="00AF2787">
        <w:rPr>
          <w:rFonts w:ascii="Arial" w:hAnsi="Arial" w:cs="Arial"/>
          <w:sz w:val="22"/>
        </w:rPr>
        <w:t xml:space="preserve">Wandsworth Guidance, issued 2019 </w:t>
      </w:r>
    </w:p>
    <w:p w14:paraId="7E4BE5B5" w14:textId="77777777" w:rsidR="00A05AA3" w:rsidRPr="00AF2787" w:rsidRDefault="006D429A">
      <w:pPr>
        <w:spacing w:after="120" w:line="265" w:lineRule="auto"/>
        <w:ind w:left="-5"/>
        <w:jc w:val="left"/>
        <w:rPr>
          <w:rFonts w:ascii="Arial" w:hAnsi="Arial" w:cs="Arial"/>
          <w:sz w:val="22"/>
        </w:rPr>
      </w:pPr>
      <w:hyperlink r:id="rId307">
        <w:r w:rsidR="003C21A2" w:rsidRPr="00AF2787">
          <w:rPr>
            <w:rFonts w:ascii="Arial" w:hAnsi="Arial" w:cs="Arial"/>
            <w:color w:val="0563C1"/>
            <w:sz w:val="22"/>
            <w:u w:val="single" w:color="0563C1"/>
          </w:rPr>
          <w:t>https://wscp.org.uk/media/1252/wscp_thresholds_for_intervention.pdf</w:t>
        </w:r>
      </w:hyperlink>
      <w:hyperlink r:id="rId308">
        <w:r w:rsidR="003C21A2" w:rsidRPr="00AF2787">
          <w:rPr>
            <w:rFonts w:ascii="Arial" w:hAnsi="Arial" w:cs="Arial"/>
            <w:sz w:val="22"/>
          </w:rPr>
          <w:t xml:space="preserve"> </w:t>
        </w:r>
      </w:hyperlink>
      <w:r w:rsidR="003C21A2" w:rsidRPr="00AF2787">
        <w:rPr>
          <w:rFonts w:ascii="Arial" w:hAnsi="Arial" w:cs="Arial"/>
          <w:sz w:val="22"/>
        </w:rPr>
        <w:t xml:space="preserve"> </w:t>
      </w:r>
    </w:p>
    <w:p w14:paraId="40B85AC6" w14:textId="77777777" w:rsidR="00A05AA3" w:rsidRPr="00AF2787" w:rsidRDefault="003C21A2">
      <w:pPr>
        <w:spacing w:after="126" w:line="259" w:lineRule="auto"/>
        <w:ind w:left="0" w:firstLine="0"/>
        <w:jc w:val="left"/>
        <w:rPr>
          <w:rFonts w:ascii="Arial" w:hAnsi="Arial" w:cs="Arial"/>
          <w:sz w:val="22"/>
        </w:rPr>
      </w:pPr>
      <w:r w:rsidRPr="00AF2787">
        <w:rPr>
          <w:rFonts w:ascii="Arial" w:hAnsi="Arial" w:cs="Arial"/>
          <w:sz w:val="22"/>
        </w:rPr>
        <w:t xml:space="preserve"> </w:t>
      </w:r>
    </w:p>
    <w:p w14:paraId="7B7F27E1" w14:textId="77777777" w:rsidR="00A05AA3" w:rsidRPr="00AF2787" w:rsidRDefault="003C21A2">
      <w:pPr>
        <w:spacing w:after="125" w:line="265" w:lineRule="auto"/>
        <w:ind w:left="-5"/>
        <w:jc w:val="left"/>
        <w:rPr>
          <w:rFonts w:ascii="Arial" w:hAnsi="Arial" w:cs="Arial"/>
          <w:sz w:val="22"/>
        </w:rPr>
      </w:pPr>
      <w:r w:rsidRPr="00AF2787">
        <w:rPr>
          <w:rFonts w:ascii="Arial" w:hAnsi="Arial" w:cs="Arial"/>
          <w:b/>
          <w:sz w:val="22"/>
        </w:rPr>
        <w:t>Whistleblowing Policy</w:t>
      </w:r>
      <w:r w:rsidRPr="00AF2787">
        <w:rPr>
          <w:rFonts w:ascii="Arial" w:hAnsi="Arial" w:cs="Arial"/>
          <w:sz w:val="22"/>
        </w:rPr>
        <w:t xml:space="preserve"> – General guidance can be found at </w:t>
      </w:r>
      <w:hyperlink r:id="rId309">
        <w:r w:rsidRPr="00AF2787">
          <w:rPr>
            <w:rFonts w:ascii="Arial" w:hAnsi="Arial" w:cs="Arial"/>
            <w:color w:val="0563C1"/>
            <w:sz w:val="22"/>
            <w:u w:val="single" w:color="0563C1"/>
          </w:rPr>
          <w:t>https://www.gov.uk/whistleblowing</w:t>
        </w:r>
      </w:hyperlink>
      <w:hyperlink r:id="rId310">
        <w:r w:rsidRPr="00AF2787">
          <w:rPr>
            <w:rFonts w:ascii="Arial" w:hAnsi="Arial" w:cs="Arial"/>
            <w:sz w:val="22"/>
          </w:rPr>
          <w:t xml:space="preserve"> </w:t>
        </w:r>
      </w:hyperlink>
    </w:p>
    <w:p w14:paraId="5829EDA7" w14:textId="77777777" w:rsidR="00A05AA3" w:rsidRPr="00AF2787" w:rsidRDefault="003C21A2">
      <w:pPr>
        <w:ind w:left="-5"/>
        <w:rPr>
          <w:rFonts w:ascii="Arial" w:hAnsi="Arial" w:cs="Arial"/>
          <w:sz w:val="22"/>
        </w:rPr>
      </w:pPr>
      <w:r w:rsidRPr="00AF2787">
        <w:rPr>
          <w:rFonts w:ascii="Arial" w:hAnsi="Arial" w:cs="Arial"/>
          <w:sz w:val="22"/>
        </w:rPr>
        <w:t xml:space="preserve">The NSPCC whistleblowing helpline is available for staff who do not feel able to raise concerns regarding child protection failures internally. Staff can call: 0800 028 0285 – line is available from 8:00 AM to 8:00 PM, Monday to Friday and Email: </w:t>
      </w:r>
      <w:r w:rsidRPr="00AF2787">
        <w:rPr>
          <w:rFonts w:ascii="Arial" w:hAnsi="Arial" w:cs="Arial"/>
          <w:color w:val="0563C1"/>
          <w:sz w:val="22"/>
          <w:u w:val="single" w:color="0563C1"/>
        </w:rPr>
        <w:t>help@nspcc.org.uk</w:t>
      </w:r>
      <w:r w:rsidRPr="00AF2787">
        <w:rPr>
          <w:rFonts w:ascii="Arial" w:hAnsi="Arial" w:cs="Arial"/>
          <w:color w:val="0563C1"/>
          <w:sz w:val="22"/>
        </w:rPr>
        <w:t xml:space="preserve"> </w:t>
      </w:r>
    </w:p>
    <w:p w14:paraId="5B8F16E1" w14:textId="77777777" w:rsidR="00A05AA3" w:rsidRPr="00AF2787" w:rsidRDefault="003C21A2">
      <w:pPr>
        <w:spacing w:after="129" w:line="259" w:lineRule="auto"/>
        <w:ind w:left="0" w:firstLine="0"/>
        <w:jc w:val="left"/>
        <w:rPr>
          <w:rFonts w:ascii="Arial" w:hAnsi="Arial" w:cs="Arial"/>
          <w:sz w:val="22"/>
        </w:rPr>
      </w:pPr>
      <w:r w:rsidRPr="00AF2787">
        <w:rPr>
          <w:rFonts w:ascii="Arial" w:hAnsi="Arial" w:cs="Arial"/>
          <w:color w:val="0563C1"/>
          <w:sz w:val="22"/>
        </w:rPr>
        <w:t xml:space="preserve"> </w:t>
      </w:r>
    </w:p>
    <w:p w14:paraId="1B6D8F35" w14:textId="77777777" w:rsidR="00A05AA3" w:rsidRPr="00AF2787" w:rsidRDefault="003C21A2">
      <w:pPr>
        <w:pStyle w:val="Heading2"/>
        <w:spacing w:after="129"/>
        <w:ind w:left="-5"/>
        <w:rPr>
          <w:rFonts w:ascii="Arial" w:hAnsi="Arial" w:cs="Arial"/>
          <w:sz w:val="22"/>
        </w:rPr>
      </w:pPr>
      <w:r w:rsidRPr="00AF2787">
        <w:rPr>
          <w:rFonts w:ascii="Arial" w:hAnsi="Arial" w:cs="Arial"/>
          <w:i w:val="0"/>
          <w:sz w:val="22"/>
        </w:rPr>
        <w:t xml:space="preserve">Online Safety  </w:t>
      </w:r>
    </w:p>
    <w:p w14:paraId="551B9315" w14:textId="77777777" w:rsidR="00A05AA3" w:rsidRPr="00AF2787" w:rsidRDefault="006D429A">
      <w:pPr>
        <w:spacing w:after="120" w:line="265" w:lineRule="auto"/>
        <w:ind w:left="-5"/>
        <w:jc w:val="left"/>
        <w:rPr>
          <w:rFonts w:ascii="Arial" w:hAnsi="Arial" w:cs="Arial"/>
          <w:sz w:val="22"/>
        </w:rPr>
      </w:pPr>
      <w:hyperlink r:id="rId311">
        <w:r w:rsidR="003C21A2" w:rsidRPr="00AF2787">
          <w:rPr>
            <w:rFonts w:ascii="Arial" w:hAnsi="Arial" w:cs="Arial"/>
            <w:color w:val="0563C1"/>
            <w:sz w:val="22"/>
            <w:u w:val="single" w:color="0563C1"/>
          </w:rPr>
          <w:t>Teaching Online Safety in Schools (DfE, June 2019)</w:t>
        </w:r>
      </w:hyperlink>
      <w:hyperlink r:id="rId312">
        <w:r w:rsidR="003C21A2" w:rsidRPr="00AF2787">
          <w:rPr>
            <w:rFonts w:ascii="Arial" w:hAnsi="Arial" w:cs="Arial"/>
            <w:color w:val="0563C1"/>
            <w:sz w:val="22"/>
          </w:rPr>
          <w:t xml:space="preserve"> </w:t>
        </w:r>
      </w:hyperlink>
    </w:p>
    <w:p w14:paraId="1DE67AA0" w14:textId="77777777" w:rsidR="00A05AA3" w:rsidRPr="00AF2787" w:rsidRDefault="006D429A">
      <w:pPr>
        <w:spacing w:after="149" w:line="265" w:lineRule="auto"/>
        <w:ind w:left="-5"/>
        <w:jc w:val="left"/>
        <w:rPr>
          <w:rFonts w:ascii="Arial" w:hAnsi="Arial" w:cs="Arial"/>
          <w:sz w:val="22"/>
        </w:rPr>
      </w:pPr>
      <w:hyperlink r:id="rId313">
        <w:r w:rsidR="003C21A2" w:rsidRPr="00AF2787">
          <w:rPr>
            <w:rFonts w:ascii="Arial" w:hAnsi="Arial" w:cs="Arial"/>
            <w:color w:val="0563C1"/>
            <w:sz w:val="22"/>
            <w:u w:val="single" w:color="0563C1"/>
          </w:rPr>
          <w:t xml:space="preserve">UK Council for Child Internet Safety (UKCCIS) </w:t>
        </w:r>
      </w:hyperlink>
      <w:hyperlink r:id="rId314">
        <w:r w:rsidR="003C21A2" w:rsidRPr="00AF2787">
          <w:rPr>
            <w:rFonts w:ascii="Arial" w:hAnsi="Arial" w:cs="Arial"/>
            <w:color w:val="0563C1"/>
            <w:sz w:val="22"/>
            <w:u w:val="single" w:color="0563C1"/>
          </w:rPr>
          <w:t xml:space="preserve">- </w:t>
        </w:r>
      </w:hyperlink>
      <w:hyperlink r:id="rId315">
        <w:r w:rsidR="003C21A2" w:rsidRPr="00AF2787">
          <w:rPr>
            <w:rFonts w:ascii="Arial" w:hAnsi="Arial" w:cs="Arial"/>
            <w:color w:val="0563C1"/>
            <w:sz w:val="22"/>
            <w:u w:val="single" w:color="0563C1"/>
          </w:rPr>
          <w:t>Education for a Connected World</w:t>
        </w:r>
      </w:hyperlink>
      <w:hyperlink r:id="rId316">
        <w:r w:rsidR="003C21A2" w:rsidRPr="00AF2787">
          <w:rPr>
            <w:rFonts w:ascii="Arial" w:hAnsi="Arial" w:cs="Arial"/>
            <w:color w:val="0563C1"/>
            <w:sz w:val="22"/>
            <w:u w:val="single" w:color="0563C1"/>
          </w:rPr>
          <w:t xml:space="preserve"> (</w:t>
        </w:r>
      </w:hyperlink>
      <w:hyperlink r:id="rId317">
        <w:r w:rsidR="003C21A2" w:rsidRPr="00AF2787">
          <w:rPr>
            <w:rFonts w:ascii="Arial" w:hAnsi="Arial" w:cs="Arial"/>
            <w:color w:val="0563C1"/>
            <w:sz w:val="22"/>
            <w:u w:val="single" w:color="0563C1"/>
          </w:rPr>
          <w:t>June</w:t>
        </w:r>
      </w:hyperlink>
      <w:hyperlink r:id="rId318">
        <w:r w:rsidR="003C21A2" w:rsidRPr="00AF2787">
          <w:rPr>
            <w:rFonts w:ascii="Arial" w:hAnsi="Arial" w:cs="Arial"/>
            <w:color w:val="0563C1"/>
            <w:sz w:val="22"/>
          </w:rPr>
          <w:t xml:space="preserve"> </w:t>
        </w:r>
      </w:hyperlink>
      <w:hyperlink r:id="rId319">
        <w:r w:rsidR="003C21A2" w:rsidRPr="00AF2787">
          <w:rPr>
            <w:rFonts w:ascii="Arial" w:hAnsi="Arial" w:cs="Arial"/>
            <w:color w:val="0563C1"/>
            <w:sz w:val="22"/>
            <w:u w:val="single" w:color="0563C1"/>
          </w:rPr>
          <w:t>2020)</w:t>
        </w:r>
      </w:hyperlink>
      <w:hyperlink r:id="rId320">
        <w:r w:rsidR="003C21A2" w:rsidRPr="00AF2787">
          <w:rPr>
            <w:rFonts w:ascii="Arial" w:hAnsi="Arial" w:cs="Arial"/>
            <w:color w:val="0563C1"/>
            <w:sz w:val="22"/>
          </w:rPr>
          <w:t xml:space="preserve"> </w:t>
        </w:r>
      </w:hyperlink>
    </w:p>
    <w:p w14:paraId="2DFB187A" w14:textId="77777777" w:rsidR="00A05AA3" w:rsidRPr="00AF2787" w:rsidRDefault="006D429A">
      <w:pPr>
        <w:spacing w:after="151" w:line="265" w:lineRule="auto"/>
        <w:ind w:left="-5"/>
        <w:jc w:val="left"/>
        <w:rPr>
          <w:rFonts w:ascii="Arial" w:hAnsi="Arial" w:cs="Arial"/>
          <w:sz w:val="22"/>
        </w:rPr>
      </w:pPr>
      <w:hyperlink r:id="rId321">
        <w:r w:rsidR="003C21A2" w:rsidRPr="00AF2787">
          <w:rPr>
            <w:rFonts w:ascii="Arial" w:hAnsi="Arial" w:cs="Arial"/>
            <w:color w:val="0563C1"/>
            <w:sz w:val="22"/>
            <w:u w:val="single" w:color="0563C1"/>
          </w:rPr>
          <w:t>Vulnerable Children in a Digital World</w:t>
        </w:r>
      </w:hyperlink>
      <w:hyperlink r:id="rId322">
        <w:r w:rsidR="003C21A2" w:rsidRPr="00AF2787">
          <w:rPr>
            <w:rFonts w:ascii="Arial" w:hAnsi="Arial" w:cs="Arial"/>
            <w:color w:val="0563C1"/>
            <w:sz w:val="22"/>
          </w:rPr>
          <w:t xml:space="preserve"> </w:t>
        </w:r>
      </w:hyperlink>
    </w:p>
    <w:p w14:paraId="14E6DDAF" w14:textId="77777777" w:rsidR="00A05AA3" w:rsidRPr="00AF2787" w:rsidRDefault="003C21A2">
      <w:pPr>
        <w:spacing w:after="157" w:line="259" w:lineRule="auto"/>
        <w:ind w:left="0" w:firstLine="0"/>
        <w:jc w:val="left"/>
        <w:rPr>
          <w:rFonts w:ascii="Arial" w:hAnsi="Arial" w:cs="Arial"/>
          <w:sz w:val="22"/>
        </w:rPr>
      </w:pPr>
      <w:r w:rsidRPr="00AF2787">
        <w:rPr>
          <w:rFonts w:ascii="Arial" w:hAnsi="Arial" w:cs="Arial"/>
          <w:color w:val="0563C1"/>
          <w:sz w:val="22"/>
        </w:rPr>
        <w:t xml:space="preserve"> </w:t>
      </w:r>
    </w:p>
    <w:p w14:paraId="77D3427C" w14:textId="77777777" w:rsidR="00A05AA3" w:rsidRPr="00AF2787" w:rsidRDefault="003C21A2">
      <w:pPr>
        <w:spacing w:after="157" w:line="259" w:lineRule="auto"/>
        <w:ind w:left="-5"/>
        <w:jc w:val="left"/>
        <w:rPr>
          <w:rFonts w:ascii="Arial" w:hAnsi="Arial" w:cs="Arial"/>
          <w:sz w:val="22"/>
        </w:rPr>
      </w:pPr>
      <w:r w:rsidRPr="00AF2787">
        <w:rPr>
          <w:rFonts w:ascii="Arial" w:hAnsi="Arial" w:cs="Arial"/>
          <w:b/>
          <w:sz w:val="22"/>
        </w:rPr>
        <w:t xml:space="preserve">Peer on Peer Abuse </w:t>
      </w:r>
    </w:p>
    <w:p w14:paraId="7EAA8CEC" w14:textId="77777777" w:rsidR="00A05AA3" w:rsidRPr="00AF2787" w:rsidRDefault="006D429A">
      <w:pPr>
        <w:spacing w:after="152" w:line="265" w:lineRule="auto"/>
        <w:ind w:left="-5"/>
        <w:jc w:val="left"/>
        <w:rPr>
          <w:rFonts w:ascii="Arial" w:hAnsi="Arial" w:cs="Arial"/>
          <w:sz w:val="22"/>
        </w:rPr>
      </w:pPr>
      <w:hyperlink r:id="rId323">
        <w:r w:rsidR="003C21A2" w:rsidRPr="00AF2787">
          <w:rPr>
            <w:rFonts w:ascii="Arial" w:hAnsi="Arial" w:cs="Arial"/>
            <w:color w:val="0563C1"/>
            <w:sz w:val="22"/>
            <w:u w:val="single" w:color="0563C1"/>
          </w:rPr>
          <w:t>Peer on Peer Abuse Toolkit</w:t>
        </w:r>
      </w:hyperlink>
      <w:hyperlink r:id="rId324">
        <w:r w:rsidR="003C21A2" w:rsidRPr="00AF2787">
          <w:rPr>
            <w:rFonts w:ascii="Arial" w:hAnsi="Arial" w:cs="Arial"/>
            <w:color w:val="0563C1"/>
            <w:sz w:val="22"/>
            <w:u w:val="single" w:color="0563C1"/>
          </w:rPr>
          <w:t xml:space="preserve"> </w:t>
        </w:r>
      </w:hyperlink>
      <w:hyperlink r:id="rId325">
        <w:r w:rsidR="003C21A2" w:rsidRPr="00AF2787">
          <w:rPr>
            <w:rFonts w:ascii="Arial" w:hAnsi="Arial" w:cs="Arial"/>
            <w:color w:val="0563C1"/>
            <w:sz w:val="22"/>
            <w:u w:val="single" w:color="0563C1"/>
          </w:rPr>
          <w:t>(Farrer &amp; Co, 2019)</w:t>
        </w:r>
      </w:hyperlink>
      <w:hyperlink r:id="rId326">
        <w:r w:rsidR="003C21A2" w:rsidRPr="00AF2787">
          <w:rPr>
            <w:rFonts w:ascii="Arial" w:hAnsi="Arial" w:cs="Arial"/>
            <w:color w:val="0563C1"/>
            <w:sz w:val="22"/>
          </w:rPr>
          <w:t xml:space="preserve"> </w:t>
        </w:r>
      </w:hyperlink>
    </w:p>
    <w:p w14:paraId="6FED3FEE" w14:textId="77777777" w:rsidR="00A05AA3" w:rsidRPr="00AF2787" w:rsidRDefault="003C21A2">
      <w:pPr>
        <w:spacing w:after="155" w:line="259" w:lineRule="auto"/>
        <w:ind w:left="0" w:firstLine="0"/>
        <w:jc w:val="left"/>
        <w:rPr>
          <w:rFonts w:ascii="Arial" w:hAnsi="Arial" w:cs="Arial"/>
          <w:sz w:val="22"/>
        </w:rPr>
      </w:pPr>
      <w:r w:rsidRPr="00AF2787">
        <w:rPr>
          <w:rFonts w:ascii="Arial" w:hAnsi="Arial" w:cs="Arial"/>
          <w:color w:val="0563C1"/>
          <w:sz w:val="22"/>
        </w:rPr>
        <w:t xml:space="preserve"> </w:t>
      </w:r>
    </w:p>
    <w:p w14:paraId="7BBA7396" w14:textId="77777777" w:rsidR="00A05AA3" w:rsidRPr="00AF2787" w:rsidRDefault="003C21A2">
      <w:pPr>
        <w:pStyle w:val="Heading2"/>
        <w:spacing w:after="157"/>
        <w:ind w:left="-5"/>
        <w:rPr>
          <w:rFonts w:ascii="Arial" w:hAnsi="Arial" w:cs="Arial"/>
          <w:sz w:val="22"/>
        </w:rPr>
      </w:pPr>
      <w:r w:rsidRPr="00AF2787">
        <w:rPr>
          <w:rFonts w:ascii="Arial" w:hAnsi="Arial" w:cs="Arial"/>
          <w:i w:val="0"/>
          <w:sz w:val="22"/>
        </w:rPr>
        <w:t xml:space="preserve">Charity Commission </w:t>
      </w:r>
    </w:p>
    <w:p w14:paraId="3AF13183" w14:textId="77777777" w:rsidR="00A05AA3" w:rsidRPr="00AF2787" w:rsidRDefault="006D429A">
      <w:pPr>
        <w:spacing w:after="152" w:line="265" w:lineRule="auto"/>
        <w:ind w:left="-5"/>
        <w:jc w:val="left"/>
        <w:rPr>
          <w:rFonts w:ascii="Arial" w:hAnsi="Arial" w:cs="Arial"/>
          <w:sz w:val="22"/>
        </w:rPr>
      </w:pPr>
      <w:hyperlink r:id="rId327">
        <w:r w:rsidR="003C21A2" w:rsidRPr="00AF2787">
          <w:rPr>
            <w:rFonts w:ascii="Arial" w:hAnsi="Arial" w:cs="Arial"/>
            <w:color w:val="0563C1"/>
            <w:sz w:val="22"/>
            <w:u w:val="single" w:color="0563C1"/>
          </w:rPr>
          <w:t>Strategy for dealing with safeguarding issues in charities (Charity Commission, December</w:t>
        </w:r>
      </w:hyperlink>
      <w:hyperlink r:id="rId328">
        <w:r w:rsidR="003C21A2" w:rsidRPr="00AF2787">
          <w:rPr>
            <w:rFonts w:ascii="Arial" w:hAnsi="Arial" w:cs="Arial"/>
            <w:color w:val="0563C1"/>
            <w:sz w:val="22"/>
          </w:rPr>
          <w:t xml:space="preserve"> </w:t>
        </w:r>
      </w:hyperlink>
      <w:hyperlink r:id="rId329">
        <w:r w:rsidR="003C21A2" w:rsidRPr="00AF2787">
          <w:rPr>
            <w:rFonts w:ascii="Arial" w:hAnsi="Arial" w:cs="Arial"/>
            <w:color w:val="0563C1"/>
            <w:sz w:val="22"/>
            <w:u w:val="single" w:color="0563C1"/>
          </w:rPr>
          <w:t>2017)</w:t>
        </w:r>
      </w:hyperlink>
      <w:hyperlink r:id="rId330">
        <w:r w:rsidR="003C21A2" w:rsidRPr="00AF2787">
          <w:rPr>
            <w:rFonts w:ascii="Arial" w:hAnsi="Arial" w:cs="Arial"/>
            <w:color w:val="0563C1"/>
            <w:sz w:val="22"/>
          </w:rPr>
          <w:t xml:space="preserve"> </w:t>
        </w:r>
      </w:hyperlink>
    </w:p>
    <w:p w14:paraId="52053758" w14:textId="77777777" w:rsidR="00A05AA3" w:rsidRPr="00AF2787" w:rsidRDefault="006D429A">
      <w:pPr>
        <w:spacing w:after="189" w:line="265" w:lineRule="auto"/>
        <w:ind w:left="-5"/>
        <w:jc w:val="left"/>
        <w:rPr>
          <w:rFonts w:ascii="Arial" w:hAnsi="Arial" w:cs="Arial"/>
          <w:sz w:val="22"/>
        </w:rPr>
      </w:pPr>
      <w:hyperlink r:id="rId331">
        <w:r w:rsidR="003C21A2" w:rsidRPr="00AF2787">
          <w:rPr>
            <w:rFonts w:ascii="Arial" w:hAnsi="Arial" w:cs="Arial"/>
            <w:color w:val="0563C1"/>
            <w:sz w:val="22"/>
            <w:u w:val="single" w:color="0563C1"/>
          </w:rPr>
          <w:t xml:space="preserve">Regulatory alert to charities </w:t>
        </w:r>
      </w:hyperlink>
      <w:hyperlink r:id="rId332">
        <w:r w:rsidR="003C21A2" w:rsidRPr="00AF2787">
          <w:rPr>
            <w:rFonts w:ascii="Arial" w:hAnsi="Arial" w:cs="Arial"/>
            <w:color w:val="0563C1"/>
            <w:sz w:val="22"/>
            <w:u w:val="single" w:color="0563C1"/>
          </w:rPr>
          <w:t xml:space="preserve">- </w:t>
        </w:r>
      </w:hyperlink>
      <w:hyperlink r:id="rId333">
        <w:r w:rsidR="003C21A2" w:rsidRPr="00AF2787">
          <w:rPr>
            <w:rFonts w:ascii="Arial" w:hAnsi="Arial" w:cs="Arial"/>
            <w:color w:val="0563C1"/>
            <w:sz w:val="22"/>
            <w:u w:val="single" w:color="0563C1"/>
          </w:rPr>
          <w:t>safeguarding (Charity Commission, December 2017)</w:t>
        </w:r>
      </w:hyperlink>
      <w:hyperlink r:id="rId334">
        <w:r w:rsidR="003C21A2" w:rsidRPr="00AF2787">
          <w:rPr>
            <w:rFonts w:ascii="Arial" w:hAnsi="Arial" w:cs="Arial"/>
            <w:color w:val="0563C1"/>
            <w:sz w:val="22"/>
          </w:rPr>
          <w:t xml:space="preserve"> </w:t>
        </w:r>
      </w:hyperlink>
      <w:r w:rsidR="003C21A2" w:rsidRPr="00AF2787">
        <w:rPr>
          <w:rFonts w:ascii="Arial" w:hAnsi="Arial" w:cs="Arial"/>
          <w:color w:val="0563C1"/>
          <w:sz w:val="22"/>
        </w:rPr>
        <w:t xml:space="preserve"> </w:t>
      </w:r>
    </w:p>
    <w:p w14:paraId="2D29131F" w14:textId="77777777" w:rsidR="00A05AA3" w:rsidRPr="00AF2787" w:rsidRDefault="006D429A">
      <w:pPr>
        <w:spacing w:after="189" w:line="265" w:lineRule="auto"/>
        <w:ind w:left="-5"/>
        <w:jc w:val="left"/>
        <w:rPr>
          <w:rFonts w:ascii="Arial" w:hAnsi="Arial" w:cs="Arial"/>
          <w:sz w:val="22"/>
        </w:rPr>
      </w:pPr>
      <w:hyperlink r:id="rId335">
        <w:r w:rsidR="003C21A2" w:rsidRPr="00AF2787">
          <w:rPr>
            <w:rFonts w:ascii="Arial" w:hAnsi="Arial" w:cs="Arial"/>
            <w:color w:val="0563C1"/>
            <w:sz w:val="22"/>
            <w:u w:val="single" w:color="0563C1"/>
          </w:rPr>
          <w:t>How to report a</w:t>
        </w:r>
      </w:hyperlink>
      <w:hyperlink r:id="rId336">
        <w:r w:rsidR="003C21A2" w:rsidRPr="00AF2787">
          <w:rPr>
            <w:rFonts w:ascii="Arial" w:hAnsi="Arial" w:cs="Arial"/>
            <w:color w:val="0563C1"/>
            <w:sz w:val="22"/>
            <w:u w:val="single" w:color="0563C1"/>
          </w:rPr>
          <w:t xml:space="preserve"> </w:t>
        </w:r>
      </w:hyperlink>
      <w:hyperlink r:id="rId337">
        <w:r w:rsidR="003C21A2" w:rsidRPr="00AF2787">
          <w:rPr>
            <w:rFonts w:ascii="Arial" w:hAnsi="Arial" w:cs="Arial"/>
            <w:color w:val="0563C1"/>
            <w:sz w:val="22"/>
            <w:u w:val="single" w:color="0563C1"/>
          </w:rPr>
          <w:t>serious incident in your charity (Charity Commission, June 2019</w:t>
        </w:r>
      </w:hyperlink>
      <w:hyperlink r:id="rId338">
        <w:r w:rsidR="003C21A2" w:rsidRPr="00AF2787">
          <w:rPr>
            <w:rFonts w:ascii="Arial" w:hAnsi="Arial" w:cs="Arial"/>
            <w:color w:val="0563C1"/>
            <w:sz w:val="22"/>
            <w:u w:val="single" w:color="0563C1"/>
          </w:rPr>
          <w:t>)</w:t>
        </w:r>
      </w:hyperlink>
      <w:hyperlink r:id="rId339">
        <w:r w:rsidR="003C21A2" w:rsidRPr="00AF2787">
          <w:rPr>
            <w:rFonts w:ascii="Arial" w:hAnsi="Arial" w:cs="Arial"/>
            <w:sz w:val="22"/>
          </w:rPr>
          <w:t xml:space="preserve"> </w:t>
        </w:r>
      </w:hyperlink>
      <w:r w:rsidR="003C21A2" w:rsidRPr="00AF2787">
        <w:rPr>
          <w:rFonts w:ascii="Arial" w:eastAsia="Arial" w:hAnsi="Arial" w:cs="Arial"/>
          <w:b/>
          <w:sz w:val="22"/>
        </w:rPr>
        <w:t xml:space="preserve"> </w:t>
      </w:r>
    </w:p>
    <w:p w14:paraId="1BCF522C" w14:textId="302AA1F8" w:rsidR="00A05AA3" w:rsidRDefault="003C21A2">
      <w:pPr>
        <w:pStyle w:val="Heading1"/>
        <w:spacing w:after="189" w:line="265" w:lineRule="auto"/>
        <w:ind w:left="-5"/>
        <w:rPr>
          <w:rFonts w:ascii="Arial" w:hAnsi="Arial" w:cs="Arial"/>
          <w:sz w:val="22"/>
        </w:rPr>
      </w:pPr>
      <w:bookmarkStart w:id="70" w:name="_Toc85574190"/>
      <w:r w:rsidRPr="00AF2787">
        <w:rPr>
          <w:rFonts w:ascii="Arial" w:hAnsi="Arial" w:cs="Arial"/>
          <w:sz w:val="22"/>
        </w:rPr>
        <w:t>Appendix 8: Reporting an incident</w:t>
      </w:r>
      <w:bookmarkEnd w:id="70"/>
      <w:r w:rsidRPr="00AF2787">
        <w:rPr>
          <w:rFonts w:ascii="Arial" w:hAnsi="Arial" w:cs="Arial"/>
          <w:sz w:val="22"/>
        </w:rPr>
        <w:t xml:space="preserve"> </w:t>
      </w:r>
      <w:r w:rsidR="00567257">
        <w:rPr>
          <w:rFonts w:ascii="Arial" w:hAnsi="Arial" w:cs="Arial"/>
          <w:sz w:val="22"/>
        </w:rPr>
        <w:t xml:space="preserve">on My concern </w:t>
      </w:r>
    </w:p>
    <w:p w14:paraId="6E948055" w14:textId="710E7E5E" w:rsidR="00BB62D1" w:rsidRDefault="00BB62D1" w:rsidP="00BB62D1">
      <w:r>
        <w:t xml:space="preserve">Further information is in the P:Drive – Safeguarding – induction – how to use ‘My Concerns’. </w:t>
      </w:r>
    </w:p>
    <w:p w14:paraId="36BBEC8D" w14:textId="2C8C6FA2" w:rsidR="00BB62D1" w:rsidRPr="00BB62D1" w:rsidRDefault="00BB62D1" w:rsidP="00BB62D1">
      <w:r>
        <w:rPr>
          <w:noProof/>
        </w:rPr>
        <w:drawing>
          <wp:inline distT="0" distB="0" distL="0" distR="0" wp14:anchorId="6AF93CC0" wp14:editId="73E53049">
            <wp:extent cx="5736590" cy="4018948"/>
            <wp:effectExtent l="0" t="0" r="0" b="635"/>
            <wp:docPr id="14" name="Picture 14" descr="cid:image001.png@01D7C542.2457B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542.2457B480"/>
                    <pic:cNvPicPr>
                      <a:picLocks noChangeAspect="1" noChangeArrowheads="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0" y="0"/>
                      <a:ext cx="5736590" cy="4018948"/>
                    </a:xfrm>
                    <a:prstGeom prst="rect">
                      <a:avLst/>
                    </a:prstGeom>
                    <a:noFill/>
                    <a:ln>
                      <a:noFill/>
                    </a:ln>
                  </pic:spPr>
                </pic:pic>
              </a:graphicData>
            </a:graphic>
          </wp:inline>
        </w:drawing>
      </w:r>
    </w:p>
    <w:p w14:paraId="6502DB36" w14:textId="15B1C133" w:rsidR="00197DC3" w:rsidRPr="00197DC3" w:rsidRDefault="00197DC3" w:rsidP="00197DC3">
      <w:r>
        <w:rPr>
          <w:noProof/>
        </w:rPr>
        <w:drawing>
          <wp:inline distT="0" distB="0" distL="0" distR="0" wp14:anchorId="4B1658E7" wp14:editId="3884ED07">
            <wp:extent cx="5736590" cy="3960203"/>
            <wp:effectExtent l="0" t="0" r="0" b="2540"/>
            <wp:docPr id="4" name="Picture 4" descr="cid:image001.png@01D7C540.DF1A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540.DF1A2390"/>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5736590" cy="3960203"/>
                    </a:xfrm>
                    <a:prstGeom prst="rect">
                      <a:avLst/>
                    </a:prstGeom>
                    <a:noFill/>
                    <a:ln>
                      <a:noFill/>
                    </a:ln>
                  </pic:spPr>
                </pic:pic>
              </a:graphicData>
            </a:graphic>
          </wp:inline>
        </w:drawing>
      </w:r>
    </w:p>
    <w:p w14:paraId="3B891F73" w14:textId="5C974C4E" w:rsidR="00567257" w:rsidRDefault="00197DC3">
      <w:pPr>
        <w:spacing w:after="0" w:line="259" w:lineRule="auto"/>
        <w:ind w:left="0" w:firstLine="0"/>
        <w:jc w:val="left"/>
        <w:rPr>
          <w:rFonts w:ascii="Arial" w:hAnsi="Arial" w:cs="Arial"/>
          <w:b/>
          <w:sz w:val="22"/>
        </w:rPr>
      </w:pPr>
      <w:r>
        <w:rPr>
          <w:noProof/>
        </w:rPr>
        <w:drawing>
          <wp:inline distT="0" distB="0" distL="0" distR="0" wp14:anchorId="1B6A1460" wp14:editId="5E1CD9DD">
            <wp:extent cx="5736590" cy="4078823"/>
            <wp:effectExtent l="0" t="0" r="0" b="0"/>
            <wp:docPr id="3" name="Picture 3" descr="cid:image001.png@01D7C540.FAB2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540.FAB28020"/>
                    <pic:cNvPicPr>
                      <a:picLocks noChangeAspect="1" noChangeArrowheads="1"/>
                    </pic:cNvPicPr>
                  </pic:nvPicPr>
                  <pic:blipFill>
                    <a:blip r:embed="rId344" r:link="rId345">
                      <a:extLst>
                        <a:ext uri="{28A0092B-C50C-407E-A947-70E740481C1C}">
                          <a14:useLocalDpi xmlns:a14="http://schemas.microsoft.com/office/drawing/2010/main" val="0"/>
                        </a:ext>
                      </a:extLst>
                    </a:blip>
                    <a:srcRect/>
                    <a:stretch>
                      <a:fillRect/>
                    </a:stretch>
                  </pic:blipFill>
                  <pic:spPr bwMode="auto">
                    <a:xfrm>
                      <a:off x="0" y="0"/>
                      <a:ext cx="5736590" cy="4078823"/>
                    </a:xfrm>
                    <a:prstGeom prst="rect">
                      <a:avLst/>
                    </a:prstGeom>
                    <a:noFill/>
                    <a:ln>
                      <a:noFill/>
                    </a:ln>
                  </pic:spPr>
                </pic:pic>
              </a:graphicData>
            </a:graphic>
          </wp:inline>
        </w:drawing>
      </w:r>
    </w:p>
    <w:p w14:paraId="06A8837D" w14:textId="023109BC" w:rsidR="00567257" w:rsidRDefault="002C419A">
      <w:pPr>
        <w:spacing w:after="0" w:line="259" w:lineRule="auto"/>
        <w:ind w:left="0" w:firstLine="0"/>
        <w:jc w:val="left"/>
        <w:rPr>
          <w:rFonts w:ascii="Arial" w:hAnsi="Arial" w:cs="Arial"/>
          <w:b/>
          <w:sz w:val="22"/>
        </w:rPr>
      </w:pPr>
      <w:r>
        <w:rPr>
          <w:noProof/>
        </w:rPr>
        <w:drawing>
          <wp:inline distT="0" distB="0" distL="0" distR="0" wp14:anchorId="1BAA31E5" wp14:editId="0321D55D">
            <wp:extent cx="5736590" cy="3928695"/>
            <wp:effectExtent l="0" t="0" r="0" b="0"/>
            <wp:docPr id="2" name="Picture 2" descr="cid:image001.png@01D7C541.200A4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541.200A48D0"/>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5736590" cy="3928695"/>
                    </a:xfrm>
                    <a:prstGeom prst="rect">
                      <a:avLst/>
                    </a:prstGeom>
                    <a:noFill/>
                    <a:ln>
                      <a:noFill/>
                    </a:ln>
                  </pic:spPr>
                </pic:pic>
              </a:graphicData>
            </a:graphic>
          </wp:inline>
        </w:drawing>
      </w:r>
    </w:p>
    <w:p w14:paraId="01AE533A" w14:textId="77777777" w:rsidR="00567257" w:rsidRDefault="00567257">
      <w:pPr>
        <w:spacing w:after="0" w:line="259" w:lineRule="auto"/>
        <w:ind w:left="0" w:firstLine="0"/>
        <w:jc w:val="left"/>
        <w:rPr>
          <w:rFonts w:ascii="Arial" w:hAnsi="Arial" w:cs="Arial"/>
          <w:b/>
          <w:sz w:val="22"/>
        </w:rPr>
      </w:pPr>
    </w:p>
    <w:p w14:paraId="0DB4F044" w14:textId="77777777" w:rsidR="00567257" w:rsidRDefault="00567257">
      <w:pPr>
        <w:spacing w:after="0" w:line="259" w:lineRule="auto"/>
        <w:ind w:left="0" w:firstLine="0"/>
        <w:jc w:val="left"/>
        <w:rPr>
          <w:rFonts w:ascii="Arial" w:hAnsi="Arial" w:cs="Arial"/>
          <w:b/>
          <w:sz w:val="22"/>
        </w:rPr>
      </w:pPr>
    </w:p>
    <w:p w14:paraId="4109D40C" w14:textId="77777777" w:rsidR="00567257" w:rsidRDefault="00567257">
      <w:pPr>
        <w:spacing w:after="0" w:line="259" w:lineRule="auto"/>
        <w:ind w:left="0" w:firstLine="0"/>
        <w:jc w:val="left"/>
        <w:rPr>
          <w:rFonts w:ascii="Arial" w:hAnsi="Arial" w:cs="Arial"/>
          <w:b/>
          <w:sz w:val="22"/>
        </w:rPr>
      </w:pPr>
    </w:p>
    <w:p w14:paraId="18B3CA4F" w14:textId="77777777" w:rsidR="00567257" w:rsidRDefault="00567257">
      <w:pPr>
        <w:spacing w:after="0" w:line="259" w:lineRule="auto"/>
        <w:ind w:left="0" w:firstLine="0"/>
        <w:jc w:val="left"/>
        <w:rPr>
          <w:rFonts w:ascii="Arial" w:hAnsi="Arial" w:cs="Arial"/>
          <w:b/>
          <w:sz w:val="22"/>
        </w:rPr>
      </w:pPr>
    </w:p>
    <w:p w14:paraId="6EED8A35" w14:textId="77777777" w:rsidR="00567257" w:rsidRDefault="00567257">
      <w:pPr>
        <w:spacing w:after="0" w:line="259" w:lineRule="auto"/>
        <w:ind w:left="0" w:firstLine="0"/>
        <w:jc w:val="left"/>
        <w:rPr>
          <w:rFonts w:ascii="Arial" w:hAnsi="Arial" w:cs="Arial"/>
          <w:b/>
          <w:sz w:val="22"/>
        </w:rPr>
      </w:pPr>
    </w:p>
    <w:p w14:paraId="77EC6364" w14:textId="77777777" w:rsidR="00567257" w:rsidRDefault="00567257">
      <w:pPr>
        <w:spacing w:after="0" w:line="259" w:lineRule="auto"/>
        <w:ind w:left="0" w:firstLine="0"/>
        <w:jc w:val="left"/>
        <w:rPr>
          <w:rFonts w:ascii="Arial" w:hAnsi="Arial" w:cs="Arial"/>
          <w:b/>
          <w:sz w:val="22"/>
        </w:rPr>
      </w:pPr>
    </w:p>
    <w:p w14:paraId="23AFB966" w14:textId="77777777" w:rsidR="00567257" w:rsidRDefault="00567257">
      <w:pPr>
        <w:spacing w:after="0" w:line="259" w:lineRule="auto"/>
        <w:ind w:left="0" w:firstLine="0"/>
        <w:jc w:val="left"/>
        <w:rPr>
          <w:rFonts w:ascii="Arial" w:hAnsi="Arial" w:cs="Arial"/>
          <w:b/>
          <w:sz w:val="22"/>
        </w:rPr>
      </w:pPr>
    </w:p>
    <w:p w14:paraId="64A2902B" w14:textId="77777777" w:rsidR="00567257" w:rsidRDefault="00567257">
      <w:pPr>
        <w:spacing w:after="0" w:line="259" w:lineRule="auto"/>
        <w:ind w:left="0" w:firstLine="0"/>
        <w:jc w:val="left"/>
        <w:rPr>
          <w:rFonts w:ascii="Arial" w:hAnsi="Arial" w:cs="Arial"/>
          <w:b/>
          <w:sz w:val="22"/>
        </w:rPr>
      </w:pPr>
    </w:p>
    <w:p w14:paraId="4AAAFC32" w14:textId="77777777" w:rsidR="00567257" w:rsidRDefault="00567257">
      <w:pPr>
        <w:spacing w:after="0" w:line="259" w:lineRule="auto"/>
        <w:ind w:left="0" w:firstLine="0"/>
        <w:jc w:val="left"/>
        <w:rPr>
          <w:rFonts w:ascii="Arial" w:hAnsi="Arial" w:cs="Arial"/>
          <w:b/>
          <w:sz w:val="22"/>
        </w:rPr>
      </w:pPr>
    </w:p>
    <w:p w14:paraId="58C3D567" w14:textId="77777777" w:rsidR="00567257" w:rsidRDefault="00567257">
      <w:pPr>
        <w:spacing w:after="0" w:line="259" w:lineRule="auto"/>
        <w:ind w:left="0" w:firstLine="0"/>
        <w:jc w:val="left"/>
        <w:rPr>
          <w:rFonts w:ascii="Arial" w:hAnsi="Arial" w:cs="Arial"/>
          <w:b/>
          <w:sz w:val="22"/>
        </w:rPr>
      </w:pPr>
    </w:p>
    <w:p w14:paraId="594D4B1A" w14:textId="77777777" w:rsidR="00567257" w:rsidRDefault="00567257">
      <w:pPr>
        <w:spacing w:after="0" w:line="259" w:lineRule="auto"/>
        <w:ind w:left="0" w:firstLine="0"/>
        <w:jc w:val="left"/>
        <w:rPr>
          <w:rFonts w:ascii="Arial" w:hAnsi="Arial" w:cs="Arial"/>
          <w:b/>
          <w:sz w:val="22"/>
        </w:rPr>
      </w:pPr>
    </w:p>
    <w:p w14:paraId="12DD626E" w14:textId="77777777" w:rsidR="00567257" w:rsidRDefault="00567257">
      <w:pPr>
        <w:spacing w:after="0" w:line="259" w:lineRule="auto"/>
        <w:ind w:left="0" w:firstLine="0"/>
        <w:jc w:val="left"/>
        <w:rPr>
          <w:rFonts w:ascii="Arial" w:hAnsi="Arial" w:cs="Arial"/>
          <w:b/>
          <w:sz w:val="22"/>
        </w:rPr>
      </w:pPr>
    </w:p>
    <w:p w14:paraId="2C6FB63C" w14:textId="77777777" w:rsidR="00567257" w:rsidRDefault="00567257">
      <w:pPr>
        <w:spacing w:after="0" w:line="259" w:lineRule="auto"/>
        <w:ind w:left="0" w:firstLine="0"/>
        <w:jc w:val="left"/>
        <w:rPr>
          <w:rFonts w:ascii="Arial" w:hAnsi="Arial" w:cs="Arial"/>
          <w:b/>
          <w:sz w:val="22"/>
        </w:rPr>
      </w:pPr>
    </w:p>
    <w:p w14:paraId="56154B44" w14:textId="77777777" w:rsidR="00567257" w:rsidRDefault="00567257">
      <w:pPr>
        <w:spacing w:after="0" w:line="259" w:lineRule="auto"/>
        <w:ind w:left="0" w:firstLine="0"/>
        <w:jc w:val="left"/>
        <w:rPr>
          <w:rFonts w:ascii="Arial" w:hAnsi="Arial" w:cs="Arial"/>
          <w:b/>
          <w:sz w:val="22"/>
        </w:rPr>
      </w:pPr>
    </w:p>
    <w:p w14:paraId="249CCDF1" w14:textId="77777777" w:rsidR="00567257" w:rsidRDefault="00567257">
      <w:pPr>
        <w:spacing w:after="0" w:line="259" w:lineRule="auto"/>
        <w:ind w:left="0" w:firstLine="0"/>
        <w:jc w:val="left"/>
        <w:rPr>
          <w:rFonts w:ascii="Arial" w:hAnsi="Arial" w:cs="Arial"/>
          <w:b/>
          <w:sz w:val="22"/>
        </w:rPr>
      </w:pPr>
    </w:p>
    <w:p w14:paraId="345C1124" w14:textId="77777777" w:rsidR="00567257" w:rsidRDefault="00567257">
      <w:pPr>
        <w:spacing w:after="0" w:line="259" w:lineRule="auto"/>
        <w:ind w:left="0" w:firstLine="0"/>
        <w:jc w:val="left"/>
        <w:rPr>
          <w:rFonts w:ascii="Arial" w:hAnsi="Arial" w:cs="Arial"/>
          <w:b/>
          <w:sz w:val="22"/>
        </w:rPr>
      </w:pPr>
    </w:p>
    <w:p w14:paraId="69342F8B" w14:textId="77777777" w:rsidR="00567257" w:rsidRDefault="00567257">
      <w:pPr>
        <w:spacing w:after="0" w:line="259" w:lineRule="auto"/>
        <w:ind w:left="0" w:firstLine="0"/>
        <w:jc w:val="left"/>
        <w:rPr>
          <w:rFonts w:ascii="Arial" w:hAnsi="Arial" w:cs="Arial"/>
          <w:b/>
          <w:sz w:val="22"/>
        </w:rPr>
      </w:pPr>
    </w:p>
    <w:p w14:paraId="2917C36E" w14:textId="77777777" w:rsidR="00567257" w:rsidRDefault="00567257">
      <w:pPr>
        <w:spacing w:after="0" w:line="259" w:lineRule="auto"/>
        <w:ind w:left="0" w:firstLine="0"/>
        <w:jc w:val="left"/>
        <w:rPr>
          <w:rFonts w:ascii="Arial" w:hAnsi="Arial" w:cs="Arial"/>
          <w:b/>
          <w:sz w:val="22"/>
        </w:rPr>
      </w:pPr>
    </w:p>
    <w:p w14:paraId="1AD148FE" w14:textId="77777777" w:rsidR="00567257" w:rsidRDefault="00567257">
      <w:pPr>
        <w:spacing w:after="0" w:line="259" w:lineRule="auto"/>
        <w:ind w:left="0" w:firstLine="0"/>
        <w:jc w:val="left"/>
        <w:rPr>
          <w:rFonts w:ascii="Arial" w:hAnsi="Arial" w:cs="Arial"/>
          <w:b/>
          <w:sz w:val="22"/>
        </w:rPr>
      </w:pPr>
    </w:p>
    <w:p w14:paraId="500B5F24" w14:textId="77777777" w:rsidR="00567257" w:rsidRDefault="00567257">
      <w:pPr>
        <w:spacing w:after="0" w:line="259" w:lineRule="auto"/>
        <w:ind w:left="0" w:firstLine="0"/>
        <w:jc w:val="left"/>
        <w:rPr>
          <w:rFonts w:ascii="Arial" w:hAnsi="Arial" w:cs="Arial"/>
          <w:b/>
          <w:sz w:val="22"/>
        </w:rPr>
      </w:pPr>
    </w:p>
    <w:p w14:paraId="48D53AD9" w14:textId="77777777" w:rsidR="00567257" w:rsidRDefault="00567257">
      <w:pPr>
        <w:spacing w:after="0" w:line="259" w:lineRule="auto"/>
        <w:ind w:left="0" w:firstLine="0"/>
        <w:jc w:val="left"/>
        <w:rPr>
          <w:rFonts w:ascii="Arial" w:hAnsi="Arial" w:cs="Arial"/>
          <w:b/>
          <w:sz w:val="22"/>
        </w:rPr>
      </w:pPr>
    </w:p>
    <w:p w14:paraId="187340EB" w14:textId="77777777" w:rsidR="00567257" w:rsidRDefault="00567257">
      <w:pPr>
        <w:spacing w:after="0" w:line="259" w:lineRule="auto"/>
        <w:ind w:left="0" w:firstLine="0"/>
        <w:jc w:val="left"/>
        <w:rPr>
          <w:rFonts w:ascii="Arial" w:hAnsi="Arial" w:cs="Arial"/>
          <w:b/>
          <w:sz w:val="22"/>
        </w:rPr>
      </w:pPr>
    </w:p>
    <w:p w14:paraId="20E65A51" w14:textId="77777777" w:rsidR="00567257" w:rsidRDefault="00567257">
      <w:pPr>
        <w:spacing w:after="0" w:line="259" w:lineRule="auto"/>
        <w:ind w:left="0" w:firstLine="0"/>
        <w:jc w:val="left"/>
        <w:rPr>
          <w:rFonts w:ascii="Arial" w:hAnsi="Arial" w:cs="Arial"/>
          <w:b/>
          <w:sz w:val="22"/>
        </w:rPr>
      </w:pPr>
    </w:p>
    <w:p w14:paraId="311C3700" w14:textId="77777777" w:rsidR="00567257" w:rsidRDefault="00567257">
      <w:pPr>
        <w:spacing w:after="0" w:line="259" w:lineRule="auto"/>
        <w:ind w:left="0" w:firstLine="0"/>
        <w:jc w:val="left"/>
        <w:rPr>
          <w:rFonts w:ascii="Arial" w:hAnsi="Arial" w:cs="Arial"/>
          <w:b/>
          <w:sz w:val="22"/>
        </w:rPr>
      </w:pPr>
    </w:p>
    <w:p w14:paraId="43575336" w14:textId="77777777" w:rsidR="00567257" w:rsidRDefault="00567257">
      <w:pPr>
        <w:spacing w:after="0" w:line="259" w:lineRule="auto"/>
        <w:ind w:left="0" w:firstLine="0"/>
        <w:jc w:val="left"/>
        <w:rPr>
          <w:rFonts w:ascii="Arial" w:hAnsi="Arial" w:cs="Arial"/>
          <w:b/>
          <w:sz w:val="22"/>
        </w:rPr>
      </w:pPr>
    </w:p>
    <w:p w14:paraId="4F773348" w14:textId="77777777" w:rsidR="00567257" w:rsidRDefault="00567257">
      <w:pPr>
        <w:spacing w:after="0" w:line="259" w:lineRule="auto"/>
        <w:ind w:left="0" w:firstLine="0"/>
        <w:jc w:val="left"/>
        <w:rPr>
          <w:rFonts w:ascii="Arial" w:hAnsi="Arial" w:cs="Arial"/>
          <w:b/>
          <w:sz w:val="22"/>
        </w:rPr>
      </w:pPr>
    </w:p>
    <w:p w14:paraId="6A07E9FA" w14:textId="77777777" w:rsidR="00567257" w:rsidRDefault="00567257">
      <w:pPr>
        <w:spacing w:after="0" w:line="259" w:lineRule="auto"/>
        <w:ind w:left="0" w:firstLine="0"/>
        <w:jc w:val="left"/>
        <w:rPr>
          <w:rFonts w:ascii="Arial" w:hAnsi="Arial" w:cs="Arial"/>
          <w:b/>
          <w:sz w:val="22"/>
        </w:rPr>
      </w:pPr>
    </w:p>
    <w:p w14:paraId="634B9D45" w14:textId="77777777" w:rsidR="00567257" w:rsidRDefault="00567257">
      <w:pPr>
        <w:spacing w:after="0" w:line="259" w:lineRule="auto"/>
        <w:ind w:left="0" w:firstLine="0"/>
        <w:jc w:val="left"/>
        <w:rPr>
          <w:rFonts w:ascii="Arial" w:hAnsi="Arial" w:cs="Arial"/>
          <w:b/>
          <w:sz w:val="22"/>
        </w:rPr>
      </w:pPr>
    </w:p>
    <w:p w14:paraId="53F15DB0" w14:textId="77777777" w:rsidR="00567257" w:rsidRDefault="00567257">
      <w:pPr>
        <w:spacing w:after="0" w:line="259" w:lineRule="auto"/>
        <w:ind w:left="0" w:firstLine="0"/>
        <w:jc w:val="left"/>
        <w:rPr>
          <w:rFonts w:ascii="Arial" w:hAnsi="Arial" w:cs="Arial"/>
          <w:b/>
          <w:sz w:val="22"/>
        </w:rPr>
      </w:pPr>
    </w:p>
    <w:p w14:paraId="4A4A4419" w14:textId="77777777" w:rsidR="00567257" w:rsidRDefault="00567257">
      <w:pPr>
        <w:spacing w:after="0" w:line="259" w:lineRule="auto"/>
        <w:ind w:left="0" w:firstLine="0"/>
        <w:jc w:val="left"/>
        <w:rPr>
          <w:rFonts w:ascii="Arial" w:hAnsi="Arial" w:cs="Arial"/>
          <w:b/>
          <w:sz w:val="22"/>
        </w:rPr>
      </w:pPr>
    </w:p>
    <w:p w14:paraId="761DFC26" w14:textId="6DA411C2" w:rsidR="00A05AA3" w:rsidRPr="00AF2787" w:rsidRDefault="003C21A2">
      <w:pPr>
        <w:spacing w:after="0" w:line="259" w:lineRule="auto"/>
        <w:ind w:left="0" w:firstLine="0"/>
        <w:jc w:val="left"/>
        <w:rPr>
          <w:rFonts w:ascii="Arial" w:hAnsi="Arial" w:cs="Arial"/>
          <w:sz w:val="22"/>
        </w:rPr>
      </w:pPr>
      <w:r w:rsidRPr="00AF2787">
        <w:rPr>
          <w:rFonts w:ascii="Arial" w:hAnsi="Arial" w:cs="Arial"/>
          <w:b/>
          <w:sz w:val="22"/>
        </w:rPr>
        <w:t xml:space="preserve"> </w:t>
      </w:r>
    </w:p>
    <w:p w14:paraId="775F414D" w14:textId="77777777" w:rsidR="00A05AA3" w:rsidRPr="00AF2787" w:rsidRDefault="003C21A2">
      <w:pPr>
        <w:spacing w:after="169" w:line="216" w:lineRule="auto"/>
        <w:ind w:left="-5"/>
        <w:jc w:val="left"/>
        <w:rPr>
          <w:rFonts w:ascii="Arial" w:hAnsi="Arial" w:cs="Arial"/>
          <w:sz w:val="22"/>
        </w:rPr>
      </w:pPr>
      <w:r w:rsidRPr="00AF2787">
        <w:rPr>
          <w:rFonts w:ascii="Arial" w:hAnsi="Arial" w:cs="Arial"/>
          <w:b/>
          <w:sz w:val="22"/>
          <w:u w:val="single" w:color="000000"/>
        </w:rPr>
        <w:t>If relevant, indicate on the drawing below the parts of the body affected.</w:t>
      </w:r>
      <w:r w:rsidRPr="00AF2787">
        <w:rPr>
          <w:rFonts w:ascii="Arial" w:hAnsi="Arial" w:cs="Arial"/>
          <w:b/>
          <w:sz w:val="22"/>
        </w:rPr>
        <w:t xml:space="preserve"> </w:t>
      </w:r>
    </w:p>
    <w:p w14:paraId="1C591EC9" w14:textId="77777777" w:rsidR="00A05AA3" w:rsidRPr="00AF2787" w:rsidRDefault="003C21A2">
      <w:pPr>
        <w:spacing w:after="177" w:line="216" w:lineRule="auto"/>
        <w:ind w:left="0" w:firstLine="0"/>
        <w:jc w:val="left"/>
        <w:rPr>
          <w:rFonts w:ascii="Arial" w:hAnsi="Arial" w:cs="Arial"/>
          <w:sz w:val="22"/>
        </w:rPr>
      </w:pPr>
      <w:r w:rsidRPr="00AF2787">
        <w:rPr>
          <w:rFonts w:ascii="Arial" w:hAnsi="Arial" w:cs="Arial"/>
          <w:b/>
          <w:color w:val="FF0000"/>
          <w:sz w:val="22"/>
          <w:u w:val="single" w:color="FF0000"/>
        </w:rPr>
        <w:t>You must not expect or ask a pupil to either undress or show areas of their body</w:t>
      </w:r>
      <w:r w:rsidRPr="00AF2787">
        <w:rPr>
          <w:rFonts w:ascii="Arial" w:hAnsi="Arial" w:cs="Arial"/>
          <w:b/>
          <w:color w:val="FF0000"/>
          <w:sz w:val="22"/>
        </w:rPr>
        <w:t xml:space="preserve"> </w:t>
      </w:r>
      <w:r w:rsidRPr="00AF2787">
        <w:rPr>
          <w:rFonts w:ascii="Arial" w:hAnsi="Arial" w:cs="Arial"/>
          <w:b/>
          <w:color w:val="FF0000"/>
          <w:sz w:val="22"/>
          <w:u w:val="single" w:color="FF0000"/>
        </w:rPr>
        <w:t>for evidence which cannot be seen under normal clothing.</w:t>
      </w:r>
      <w:r w:rsidRPr="00AF2787">
        <w:rPr>
          <w:rFonts w:ascii="Arial" w:hAnsi="Arial" w:cs="Arial"/>
          <w:b/>
          <w:color w:val="FF0000"/>
          <w:sz w:val="22"/>
        </w:rPr>
        <w:t xml:space="preserve">   </w:t>
      </w:r>
    </w:p>
    <w:p w14:paraId="21FEC995" w14:textId="77777777" w:rsidR="00A05AA3" w:rsidRPr="00AF2787" w:rsidRDefault="003C21A2">
      <w:pPr>
        <w:spacing w:after="92" w:line="259" w:lineRule="auto"/>
        <w:ind w:left="0" w:firstLine="0"/>
        <w:jc w:val="left"/>
        <w:rPr>
          <w:rFonts w:ascii="Arial" w:hAnsi="Arial" w:cs="Arial"/>
          <w:sz w:val="22"/>
        </w:rPr>
      </w:pPr>
      <w:r w:rsidRPr="00AF2787">
        <w:rPr>
          <w:rFonts w:ascii="Arial" w:hAnsi="Arial" w:cs="Arial"/>
          <w:sz w:val="22"/>
        </w:rPr>
        <w:t xml:space="preserve"> </w:t>
      </w:r>
    </w:p>
    <w:p w14:paraId="46881452" w14:textId="77777777" w:rsidR="00A05AA3" w:rsidRPr="00AF2787" w:rsidRDefault="003C21A2">
      <w:pPr>
        <w:spacing w:after="79" w:line="259" w:lineRule="auto"/>
        <w:ind w:left="0" w:right="957" w:firstLine="0"/>
        <w:jc w:val="right"/>
        <w:rPr>
          <w:rFonts w:ascii="Arial" w:hAnsi="Arial" w:cs="Arial"/>
          <w:sz w:val="22"/>
        </w:rPr>
      </w:pPr>
      <w:r w:rsidRPr="00AF2787">
        <w:rPr>
          <w:rFonts w:ascii="Arial" w:hAnsi="Arial" w:cs="Arial"/>
          <w:noProof/>
          <w:sz w:val="22"/>
        </w:rPr>
        <w:drawing>
          <wp:inline distT="0" distB="0" distL="0" distR="0" wp14:anchorId="11526E27" wp14:editId="22588BEA">
            <wp:extent cx="5084065" cy="4672584"/>
            <wp:effectExtent l="0" t="0" r="0" b="0"/>
            <wp:docPr id="80907" name="Picture 80907"/>
            <wp:cNvGraphicFramePr/>
            <a:graphic xmlns:a="http://schemas.openxmlformats.org/drawingml/2006/main">
              <a:graphicData uri="http://schemas.openxmlformats.org/drawingml/2006/picture">
                <pic:pic xmlns:pic="http://schemas.openxmlformats.org/drawingml/2006/picture">
                  <pic:nvPicPr>
                    <pic:cNvPr id="80907" name="Picture 80907"/>
                    <pic:cNvPicPr/>
                  </pic:nvPicPr>
                  <pic:blipFill>
                    <a:blip r:embed="rId348"/>
                    <a:stretch>
                      <a:fillRect/>
                    </a:stretch>
                  </pic:blipFill>
                  <pic:spPr>
                    <a:xfrm>
                      <a:off x="0" y="0"/>
                      <a:ext cx="5084065" cy="4672584"/>
                    </a:xfrm>
                    <a:prstGeom prst="rect">
                      <a:avLst/>
                    </a:prstGeom>
                  </pic:spPr>
                </pic:pic>
              </a:graphicData>
            </a:graphic>
          </wp:inline>
        </w:drawing>
      </w:r>
      <w:r w:rsidRPr="00AF2787">
        <w:rPr>
          <w:rFonts w:ascii="Arial" w:hAnsi="Arial" w:cs="Arial"/>
          <w:sz w:val="22"/>
        </w:rPr>
        <w:t xml:space="preserve"> </w:t>
      </w:r>
    </w:p>
    <w:p w14:paraId="6D807AA8" w14:textId="77777777" w:rsidR="00A05AA3" w:rsidRPr="00AF2787" w:rsidRDefault="003C21A2">
      <w:pPr>
        <w:spacing w:after="148" w:line="259" w:lineRule="auto"/>
        <w:ind w:left="0" w:firstLine="0"/>
        <w:jc w:val="left"/>
        <w:rPr>
          <w:rFonts w:ascii="Arial" w:hAnsi="Arial" w:cs="Arial"/>
          <w:sz w:val="22"/>
        </w:rPr>
      </w:pPr>
      <w:r w:rsidRPr="00AF2787">
        <w:rPr>
          <w:rFonts w:ascii="Arial" w:hAnsi="Arial" w:cs="Arial"/>
          <w:sz w:val="22"/>
        </w:rPr>
        <w:t xml:space="preserve"> </w:t>
      </w:r>
    </w:p>
    <w:p w14:paraId="74EE7C4F" w14:textId="77777777" w:rsidR="00A05AA3" w:rsidRPr="00AF2787" w:rsidRDefault="003C21A2">
      <w:pPr>
        <w:spacing w:after="210"/>
        <w:ind w:left="-5"/>
        <w:rPr>
          <w:rFonts w:ascii="Arial" w:hAnsi="Arial" w:cs="Arial"/>
          <w:sz w:val="22"/>
        </w:rPr>
      </w:pPr>
      <w:r w:rsidRPr="00AF2787">
        <w:rPr>
          <w:rFonts w:ascii="Arial" w:hAnsi="Arial" w:cs="Arial"/>
          <w:sz w:val="22"/>
        </w:rPr>
        <w:t xml:space="preserve">This form should be completed as soon as possible after you are made aware the incident. </w:t>
      </w:r>
    </w:p>
    <w:p w14:paraId="7C23D782" w14:textId="77777777" w:rsidR="00A05AA3" w:rsidRPr="00AF2787" w:rsidRDefault="003C21A2">
      <w:pPr>
        <w:spacing w:after="184"/>
        <w:ind w:left="-5"/>
        <w:rPr>
          <w:rFonts w:ascii="Arial" w:hAnsi="Arial" w:cs="Arial"/>
          <w:sz w:val="22"/>
        </w:rPr>
      </w:pPr>
      <w:r w:rsidRPr="00AF2787">
        <w:rPr>
          <w:rFonts w:ascii="Arial" w:hAnsi="Arial" w:cs="Arial"/>
          <w:sz w:val="22"/>
        </w:rPr>
        <w:t xml:space="preserve">When filling in this form, it is essential that facts (and not opinions) are recorded.  Pupils and parents may be entitled to see any written information on this matter. If in doubt please discuss the matter first with the DSL or, in their absence, one of their deputies. </w:t>
      </w:r>
    </w:p>
    <w:p w14:paraId="060F9D53" w14:textId="77777777" w:rsidR="00A05AA3" w:rsidRPr="00AF2787" w:rsidRDefault="003C21A2">
      <w:pPr>
        <w:spacing w:after="167"/>
        <w:ind w:left="-5"/>
        <w:rPr>
          <w:rFonts w:ascii="Arial" w:hAnsi="Arial" w:cs="Arial"/>
          <w:sz w:val="22"/>
        </w:rPr>
      </w:pPr>
      <w:r w:rsidRPr="00AF2787">
        <w:rPr>
          <w:rFonts w:ascii="Arial" w:hAnsi="Arial" w:cs="Arial"/>
          <w:sz w:val="22"/>
        </w:rPr>
        <w:t xml:space="preserve">Discretion is very important in these cases and, once the incident has been reported, colleagues should not discuss the matter any further with other parties, either now or at any point in the future.   </w:t>
      </w:r>
    </w:p>
    <w:p w14:paraId="3CC9EEDB" w14:textId="18C49963" w:rsidR="00A05AA3" w:rsidRPr="00AF2787" w:rsidRDefault="006D429A">
      <w:pPr>
        <w:spacing w:after="142" w:line="265" w:lineRule="auto"/>
        <w:ind w:left="-5"/>
        <w:jc w:val="left"/>
        <w:rPr>
          <w:rFonts w:ascii="Arial" w:hAnsi="Arial" w:cs="Arial"/>
          <w:sz w:val="22"/>
        </w:rPr>
      </w:pPr>
      <w:hyperlink r:id="rId349">
        <w:r w:rsidR="003C21A2" w:rsidRPr="00AF2787">
          <w:rPr>
            <w:rFonts w:ascii="Arial" w:hAnsi="Arial" w:cs="Arial"/>
            <w:sz w:val="22"/>
          </w:rPr>
          <w:t xml:space="preserve"> </w:t>
        </w:r>
      </w:hyperlink>
    </w:p>
    <w:p w14:paraId="29DD2479" w14:textId="77777777" w:rsidR="00A05AA3" w:rsidRPr="00AF2787" w:rsidRDefault="003C21A2">
      <w:pPr>
        <w:spacing w:after="0" w:line="259" w:lineRule="auto"/>
        <w:ind w:left="0" w:firstLine="0"/>
        <w:jc w:val="left"/>
        <w:rPr>
          <w:rFonts w:ascii="Arial" w:hAnsi="Arial" w:cs="Arial"/>
          <w:sz w:val="22"/>
        </w:rPr>
      </w:pPr>
      <w:r w:rsidRPr="00AF2787">
        <w:rPr>
          <w:rFonts w:ascii="Arial" w:hAnsi="Arial" w:cs="Arial"/>
          <w:b/>
          <w:i/>
          <w:sz w:val="22"/>
        </w:rPr>
        <w:t xml:space="preserve"> </w:t>
      </w:r>
    </w:p>
    <w:sectPr w:rsidR="00A05AA3" w:rsidRPr="00AF2787">
      <w:headerReference w:type="even" r:id="rId350"/>
      <w:headerReference w:type="default" r:id="rId351"/>
      <w:footerReference w:type="even" r:id="rId352"/>
      <w:footerReference w:type="default" r:id="rId353"/>
      <w:headerReference w:type="first" r:id="rId354"/>
      <w:footerReference w:type="first" r:id="rId355"/>
      <w:pgSz w:w="11906" w:h="16838"/>
      <w:pgMar w:top="1805" w:right="1432" w:bottom="938" w:left="1440" w:header="708" w:footer="70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B2C38" w14:textId="77777777" w:rsidR="00012FE8" w:rsidRDefault="00012FE8">
      <w:pPr>
        <w:spacing w:after="0" w:line="240" w:lineRule="auto"/>
      </w:pPr>
      <w:r>
        <w:separator/>
      </w:r>
    </w:p>
  </w:endnote>
  <w:endnote w:type="continuationSeparator" w:id="0">
    <w:p w14:paraId="41141B3C" w14:textId="77777777" w:rsidR="00012FE8" w:rsidRDefault="00012FE8">
      <w:pPr>
        <w:spacing w:after="0" w:line="240" w:lineRule="auto"/>
      </w:pPr>
      <w:r>
        <w:continuationSeparator/>
      </w:r>
    </w:p>
  </w:endnote>
  <w:endnote w:type="continuationNotice" w:id="1">
    <w:p w14:paraId="216CF6E2" w14:textId="77777777" w:rsidR="00012FE8" w:rsidRDefault="00012F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322D" w14:textId="77777777" w:rsidR="00012FE8" w:rsidRDefault="00012FE8">
    <w:pPr>
      <w:spacing w:after="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921598" wp14:editId="65FD165C">
              <wp:simplePos x="0" y="0"/>
              <wp:positionH relativeFrom="page">
                <wp:posOffset>896417</wp:posOffset>
              </wp:positionH>
              <wp:positionV relativeFrom="page">
                <wp:posOffset>9784080</wp:posOffset>
              </wp:positionV>
              <wp:extent cx="5798566" cy="6096"/>
              <wp:effectExtent l="0" t="0" r="0" b="0"/>
              <wp:wrapSquare wrapText="bothSides"/>
              <wp:docPr id="80978" name="Group 80978"/>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83414" name="Shape 83414"/>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67C699B2" id="Group 80978" o:spid="_x0000_s1026" style="position:absolute;margin-left:70.6pt;margin-top:770.4pt;width:456.6pt;height:.5pt;z-index:251658240;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">
              <v:shape id="Shape 83414"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" path="m,l5798566,r,9144l,9144,,e" fillcolor="black" stroked="f" strokeweight="0">
                <v:stroke miterlimit="83231f" joinstyle="miter"/>
                <v:path arrowok="t" textboxrect="0,0,5798566,9144"/>
              </v:shape>
              <w10:wrap type="square" anchorx="page" anchory="page"/>
            </v:group>
          </w:pict>
        </mc:Fallback>
      </mc:AlternateContent>
    </w:r>
    <w:r>
      <w:rPr>
        <w:sz w:val="20"/>
      </w:rPr>
      <w:t xml:space="preserve"> </w:t>
    </w:r>
  </w:p>
  <w:p w14:paraId="2C3DABEF" w14:textId="4F77742F" w:rsidR="00012FE8" w:rsidRDefault="00012FE8">
    <w:pPr>
      <w:tabs>
        <w:tab w:val="center" w:pos="4513"/>
        <w:tab w:val="right" w:pos="9032"/>
      </w:tabs>
      <w:spacing w:after="8" w:line="259" w:lineRule="auto"/>
      <w:ind w:left="0" w:firstLine="0"/>
      <w:jc w:val="left"/>
    </w:pPr>
    <w:r>
      <w:fldChar w:fldCharType="begin"/>
    </w:r>
    <w:r>
      <w:instrText xml:space="preserve"> PAGE   \* MERGEFORMAT </w:instrText>
    </w:r>
    <w:r>
      <w:fldChar w:fldCharType="separate"/>
    </w:r>
    <w:r w:rsidR="006D429A" w:rsidRPr="006D429A">
      <w:rPr>
        <w:noProof/>
        <w:sz w:val="20"/>
      </w:rPr>
      <w:t>2</w:t>
    </w:r>
    <w:r>
      <w:rPr>
        <w:sz w:val="20"/>
      </w:rPr>
      <w:fldChar w:fldCharType="end"/>
    </w:r>
    <w:r>
      <w:rPr>
        <w:sz w:val="20"/>
      </w:rPr>
      <w:t xml:space="preserve"> </w:t>
    </w:r>
    <w:r>
      <w:rPr>
        <w:sz w:val="20"/>
      </w:rPr>
      <w:tab/>
      <w:t xml:space="preserve"> </w:t>
    </w:r>
    <w:r>
      <w:rPr>
        <w:sz w:val="20"/>
      </w:rPr>
      <w:tab/>
      <w:t xml:space="preserve">September 2021 </w:t>
    </w:r>
  </w:p>
  <w:p w14:paraId="54F9C385" w14:textId="68151332" w:rsidR="00012FE8" w:rsidRDefault="00012FE8">
    <w:pPr>
      <w:tabs>
        <w:tab w:val="center" w:pos="4513"/>
        <w:tab w:val="right" w:pos="9032"/>
      </w:tabs>
      <w:spacing w:after="0" w:line="259" w:lineRule="auto"/>
      <w:ind w:left="0" w:firstLine="0"/>
      <w:jc w:val="left"/>
    </w:pPr>
    <w:r>
      <w:rPr>
        <w:sz w:val="20"/>
      </w:rPr>
      <w:t xml:space="preserve"> </w:t>
    </w:r>
    <w:r>
      <w:rPr>
        <w:sz w:val="2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736266"/>
      <w:docPartObj>
        <w:docPartGallery w:val="Page Numbers (Bottom of Page)"/>
        <w:docPartUnique/>
      </w:docPartObj>
    </w:sdtPr>
    <w:sdtEndPr>
      <w:rPr>
        <w:noProof/>
      </w:rPr>
    </w:sdtEndPr>
    <w:sdtContent>
      <w:p w14:paraId="205B61F4" w14:textId="5CA3046F" w:rsidR="00012FE8" w:rsidRDefault="00012FE8">
        <w:pPr>
          <w:pStyle w:val="Footer"/>
          <w:jc w:val="right"/>
        </w:pPr>
        <w:r>
          <w:fldChar w:fldCharType="begin"/>
        </w:r>
        <w:r>
          <w:instrText xml:space="preserve"> PAGE   \* MERGEFORMAT </w:instrText>
        </w:r>
        <w:r>
          <w:fldChar w:fldCharType="separate"/>
        </w:r>
        <w:r w:rsidR="006D429A">
          <w:rPr>
            <w:noProof/>
          </w:rPr>
          <w:t>13</w:t>
        </w:r>
        <w:r>
          <w:rPr>
            <w:noProof/>
          </w:rPr>
          <w:fldChar w:fldCharType="end"/>
        </w:r>
      </w:p>
    </w:sdtContent>
  </w:sdt>
  <w:p w14:paraId="45474B4B" w14:textId="58B12EC0" w:rsidR="00012FE8" w:rsidRDefault="00012FE8">
    <w:pPr>
      <w:tabs>
        <w:tab w:val="center" w:pos="4513"/>
        <w:tab w:val="right" w:pos="9032"/>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6B0F" w14:textId="77777777" w:rsidR="00012FE8" w:rsidRDefault="00012FE8">
    <w:pPr>
      <w:spacing w:after="3" w:line="259" w:lineRule="auto"/>
      <w:ind w:left="0" w:right="-52" w:firstLine="0"/>
      <w:jc w:val="right"/>
    </w:pPr>
    <w:r>
      <w:rPr>
        <w:sz w:val="20"/>
      </w:rPr>
      <w:t xml:space="preserve"> </w:t>
    </w:r>
  </w:p>
  <w:p w14:paraId="12E41BA8" w14:textId="3CF8CA4A" w:rsidR="00012FE8" w:rsidRDefault="00012FE8">
    <w:pPr>
      <w:tabs>
        <w:tab w:val="center" w:pos="4513"/>
        <w:tab w:val="right" w:pos="9032"/>
      </w:tabs>
      <w:spacing w:after="0" w:line="259" w:lineRule="auto"/>
      <w:ind w:left="0" w:firstLine="0"/>
      <w:jc w:val="left"/>
    </w:pPr>
    <w:r>
      <w:rPr>
        <w:sz w:val="20"/>
      </w:rPr>
      <w:t xml:space="preserve"> </w:t>
    </w:r>
    <w:r>
      <w:rPr>
        <w:sz w:val="20"/>
      </w:rPr>
      <w:tab/>
      <w:t xml:space="preserve"> </w:t>
    </w:r>
    <w:r>
      <w:rPr>
        <w:sz w:val="20"/>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63D0B" w14:textId="77777777" w:rsidR="00012FE8" w:rsidRDefault="00012FE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6E009" w14:textId="77777777" w:rsidR="00012FE8" w:rsidRDefault="00012FE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6AE4" w14:textId="77777777" w:rsidR="00012FE8" w:rsidRDefault="00012FE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85F21" w14:textId="77777777" w:rsidR="00012FE8" w:rsidRDefault="00012FE8">
    <w:pPr>
      <w:spacing w:after="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53520184" wp14:editId="0C1102EB">
              <wp:simplePos x="0" y="0"/>
              <wp:positionH relativeFrom="page">
                <wp:posOffset>896417</wp:posOffset>
              </wp:positionH>
              <wp:positionV relativeFrom="page">
                <wp:posOffset>9784080</wp:posOffset>
              </wp:positionV>
              <wp:extent cx="5798566" cy="6096"/>
              <wp:effectExtent l="0" t="0" r="0" b="0"/>
              <wp:wrapSquare wrapText="bothSides"/>
              <wp:docPr id="81092" name="Group 81092"/>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83420" name="Shape 83420"/>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7E60A4CD" id="Group 81092" o:spid="_x0000_s1026" style="position:absolute;margin-left:70.6pt;margin-top:770.4pt;width:456.6pt;height:.5pt;z-index:251658241;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">
              <v:shape id="Shape 83420"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" path="m,l5798566,r,9144l,9144,,e" fillcolor="black" stroked="f" strokeweight="0">
                <v:stroke miterlimit="83231f" joinstyle="miter"/>
                <v:path arrowok="t" textboxrect="0,0,5798566,9144"/>
              </v:shape>
              <w10:wrap type="square" anchorx="page" anchory="page"/>
            </v:group>
          </w:pict>
        </mc:Fallback>
      </mc:AlternateContent>
    </w:r>
    <w:r>
      <w:rPr>
        <w:sz w:val="20"/>
      </w:rPr>
      <w:t xml:space="preserve"> </w:t>
    </w:r>
  </w:p>
  <w:p w14:paraId="026661A3" w14:textId="1281590E" w:rsidR="00012FE8" w:rsidRDefault="00012FE8">
    <w:pPr>
      <w:tabs>
        <w:tab w:val="center" w:pos="4513"/>
        <w:tab w:val="right" w:pos="9034"/>
      </w:tabs>
      <w:spacing w:after="8" w:line="259" w:lineRule="auto"/>
      <w:ind w:left="0" w:firstLine="0"/>
      <w:jc w:val="left"/>
    </w:pPr>
    <w:r>
      <w:fldChar w:fldCharType="begin"/>
    </w:r>
    <w:r>
      <w:instrText xml:space="preserve"> PAGE   \* MERGEFORMAT </w:instrText>
    </w:r>
    <w:r>
      <w:fldChar w:fldCharType="separate"/>
    </w:r>
    <w:r w:rsidR="006D429A" w:rsidRPr="006D429A">
      <w:rPr>
        <w:noProof/>
        <w:sz w:val="20"/>
      </w:rPr>
      <w:t>68</w:t>
    </w:r>
    <w:r>
      <w:rPr>
        <w:sz w:val="20"/>
      </w:rPr>
      <w:fldChar w:fldCharType="end"/>
    </w:r>
    <w:r>
      <w:rPr>
        <w:sz w:val="20"/>
      </w:rPr>
      <w:t xml:space="preserve"> </w:t>
    </w:r>
    <w:r>
      <w:rPr>
        <w:sz w:val="20"/>
      </w:rPr>
      <w:tab/>
      <w:t xml:space="preserve"> </w:t>
    </w:r>
    <w:r>
      <w:rPr>
        <w:sz w:val="20"/>
      </w:rPr>
      <w:tab/>
      <w:t xml:space="preserve">September 2021 </w:t>
    </w:r>
  </w:p>
  <w:p w14:paraId="2CBC6C61" w14:textId="4F6CD0F6" w:rsidR="00012FE8" w:rsidRDefault="00012FE8">
    <w:pPr>
      <w:tabs>
        <w:tab w:val="center" w:pos="4513"/>
        <w:tab w:val="right" w:pos="9034"/>
      </w:tabs>
      <w:spacing w:after="0" w:line="259" w:lineRule="auto"/>
      <w:ind w:left="0" w:firstLine="0"/>
      <w:jc w:val="left"/>
    </w:pPr>
    <w:r>
      <w:rPr>
        <w:sz w:val="20"/>
      </w:rPr>
      <w:t xml:space="preserve"> </w:t>
    </w:r>
    <w:r>
      <w:rPr>
        <w:sz w:val="20"/>
      </w:rPr>
      <w:tab/>
      <w:t xml:space="preserve"> </w:t>
    </w:r>
    <w:r>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DF36B" w14:textId="77777777" w:rsidR="00012FE8" w:rsidRDefault="00012FE8">
    <w:pPr>
      <w:spacing w:after="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03A99C4F" wp14:editId="1CDE3940">
              <wp:simplePos x="0" y="0"/>
              <wp:positionH relativeFrom="page">
                <wp:posOffset>896417</wp:posOffset>
              </wp:positionH>
              <wp:positionV relativeFrom="page">
                <wp:posOffset>9784080</wp:posOffset>
              </wp:positionV>
              <wp:extent cx="5798566" cy="6096"/>
              <wp:effectExtent l="0" t="0" r="0" b="0"/>
              <wp:wrapSquare wrapText="bothSides"/>
              <wp:docPr id="81057" name="Group 81057"/>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83418" name="Shape 83418"/>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026ED857" id="Group 81057" o:spid="_x0000_s1026" style="position:absolute;margin-left:70.6pt;margin-top:770.4pt;width:456.6pt;height:.5pt;z-index:251658242;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">
              <v:shape id="Shape 83418"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" path="m,l5798566,r,9144l,9144,,e" fillcolor="black" stroked="f" strokeweight="0">
                <v:stroke miterlimit="83231f" joinstyle="miter"/>
                <v:path arrowok="t" textboxrect="0,0,5798566,9144"/>
              </v:shape>
              <w10:wrap type="square" anchorx="page" anchory="page"/>
            </v:group>
          </w:pict>
        </mc:Fallback>
      </mc:AlternateContent>
    </w:r>
    <w:r>
      <w:rPr>
        <w:sz w:val="20"/>
      </w:rPr>
      <w:t xml:space="preserve"> </w:t>
    </w:r>
  </w:p>
  <w:p w14:paraId="6DD03818" w14:textId="15FF0C9C" w:rsidR="00012FE8" w:rsidRDefault="00012FE8">
    <w:pPr>
      <w:tabs>
        <w:tab w:val="center" w:pos="4513"/>
        <w:tab w:val="right" w:pos="9034"/>
      </w:tabs>
      <w:spacing w:after="8" w:line="259" w:lineRule="auto"/>
      <w:ind w:left="0" w:firstLine="0"/>
      <w:jc w:val="left"/>
    </w:pPr>
    <w:r>
      <w:fldChar w:fldCharType="begin"/>
    </w:r>
    <w:r>
      <w:instrText xml:space="preserve"> PAGE   \* MERGEFORMAT </w:instrText>
    </w:r>
    <w:r>
      <w:fldChar w:fldCharType="separate"/>
    </w:r>
    <w:r w:rsidR="006D429A" w:rsidRPr="006D429A">
      <w:rPr>
        <w:noProof/>
        <w:sz w:val="20"/>
      </w:rPr>
      <w:t>69</w:t>
    </w:r>
    <w:r>
      <w:rPr>
        <w:sz w:val="20"/>
      </w:rPr>
      <w:fldChar w:fldCharType="end"/>
    </w:r>
    <w:r>
      <w:rPr>
        <w:sz w:val="20"/>
      </w:rPr>
      <w:tab/>
      <w:t xml:space="preserve"> </w:t>
    </w:r>
    <w:r>
      <w:rPr>
        <w:sz w:val="20"/>
      </w:rPr>
      <w:tab/>
      <w:t xml:space="preserve">September 2021 </w:t>
    </w:r>
  </w:p>
  <w:p w14:paraId="6804E3F5" w14:textId="7B0FB814" w:rsidR="00012FE8" w:rsidRDefault="00012FE8">
    <w:pPr>
      <w:tabs>
        <w:tab w:val="center" w:pos="4513"/>
        <w:tab w:val="right" w:pos="9034"/>
      </w:tabs>
      <w:spacing w:after="0" w:line="259" w:lineRule="auto"/>
      <w:ind w:left="0" w:firstLine="0"/>
      <w:jc w:val="left"/>
    </w:pPr>
    <w:r>
      <w:rPr>
        <w:sz w:val="20"/>
      </w:rPr>
      <w:t xml:space="preserve"> </w:t>
    </w:r>
    <w:r>
      <w:rPr>
        <w:sz w:val="20"/>
      </w:rPr>
      <w:tab/>
      <w:t xml:space="preserve"> </w:t>
    </w:r>
    <w:r>
      <w:rPr>
        <w:sz w:val="20"/>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A75C" w14:textId="77777777" w:rsidR="00012FE8" w:rsidRDefault="00012FE8">
    <w:pPr>
      <w:spacing w:after="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4B274ACB" wp14:editId="3D6D2291">
              <wp:simplePos x="0" y="0"/>
              <wp:positionH relativeFrom="page">
                <wp:posOffset>896417</wp:posOffset>
              </wp:positionH>
              <wp:positionV relativeFrom="page">
                <wp:posOffset>9784080</wp:posOffset>
              </wp:positionV>
              <wp:extent cx="5798566" cy="6096"/>
              <wp:effectExtent l="0" t="0" r="0" b="0"/>
              <wp:wrapSquare wrapText="bothSides"/>
              <wp:docPr id="81022" name="Group 81022"/>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83416" name="Shape 83416"/>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145DAAB5" id="Group 81022" o:spid="_x0000_s1026" style="position:absolute;margin-left:70.6pt;margin-top:770.4pt;width:456.6pt;height:.5pt;z-index:251658243;mso-position-horizontal-relative:page;mso-position-vertical-relative:pag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">
              <v:shape id="Shape 83416" o:spid="_x0000_s1027" style="position:absolute;width:57985;height:91;visibility:visible;mso-wrap-style:square;v-text-anchor:top" coordsize="5798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" path="m,l5798566,r,9144l,9144,,e" fillcolor="black" stroked="f" strokeweight="0">
                <v:stroke miterlimit="83231f" joinstyle="miter"/>
                <v:path arrowok="t" textboxrect="0,0,5798566,9144"/>
              </v:shape>
              <w10:wrap type="square" anchorx="page" anchory="page"/>
            </v:group>
          </w:pict>
        </mc:Fallback>
      </mc:AlternateContent>
    </w:r>
    <w:r>
      <w:rPr>
        <w:sz w:val="20"/>
      </w:rPr>
      <w:t xml:space="preserve"> </w:t>
    </w:r>
  </w:p>
  <w:p w14:paraId="64BA4425" w14:textId="2BF7A6EA" w:rsidR="00012FE8" w:rsidRDefault="00012FE8">
    <w:pPr>
      <w:tabs>
        <w:tab w:val="center" w:pos="4513"/>
        <w:tab w:val="right" w:pos="9034"/>
      </w:tabs>
      <w:spacing w:after="8" w:line="259" w:lineRule="auto"/>
      <w:ind w:left="0" w:firstLine="0"/>
      <w:jc w:val="left"/>
    </w:pPr>
    <w:r>
      <w:fldChar w:fldCharType="begin"/>
    </w:r>
    <w:r>
      <w:instrText xml:space="preserve"> PAGE   \* MERGEFORMAT </w:instrText>
    </w:r>
    <w:r>
      <w:fldChar w:fldCharType="separate"/>
    </w:r>
    <w:r w:rsidR="006D429A" w:rsidRPr="006D429A">
      <w:rPr>
        <w:noProof/>
        <w:sz w:val="20"/>
      </w:rPr>
      <w:t>15</w:t>
    </w:r>
    <w:r>
      <w:rPr>
        <w:sz w:val="20"/>
      </w:rPr>
      <w:fldChar w:fldCharType="end"/>
    </w:r>
    <w:r>
      <w:rPr>
        <w:sz w:val="20"/>
      </w:rPr>
      <w:tab/>
      <w:t xml:space="preserve"> </w:t>
    </w:r>
    <w:r>
      <w:rPr>
        <w:sz w:val="20"/>
      </w:rPr>
      <w:tab/>
      <w:t xml:space="preserve">September 2021 </w:t>
    </w:r>
  </w:p>
  <w:p w14:paraId="58D52378" w14:textId="4D6D905C" w:rsidR="00012FE8" w:rsidRDefault="00012FE8">
    <w:pPr>
      <w:tabs>
        <w:tab w:val="center" w:pos="4513"/>
        <w:tab w:val="right" w:pos="9034"/>
      </w:tabs>
      <w:spacing w:after="0" w:line="259" w:lineRule="auto"/>
      <w:ind w:left="0" w:firstLine="0"/>
      <w:jc w:val="left"/>
    </w:pPr>
    <w:r>
      <w:rPr>
        <w:sz w:val="20"/>
      </w:rPr>
      <w:t xml:space="preserve"> </w:t>
    </w:r>
    <w:r>
      <w:rPr>
        <w:sz w:val="20"/>
      </w:rPr>
      <w:tab/>
      <w:t xml:space="preserve"> </w:t>
    </w:r>
    <w:r>
      <w:rPr>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5F3BE" w14:textId="77777777" w:rsidR="00012FE8" w:rsidRDefault="00012FE8">
      <w:pPr>
        <w:spacing w:after="0" w:line="240" w:lineRule="auto"/>
      </w:pPr>
      <w:r>
        <w:separator/>
      </w:r>
    </w:p>
  </w:footnote>
  <w:footnote w:type="continuationSeparator" w:id="0">
    <w:p w14:paraId="14D7004E" w14:textId="77777777" w:rsidR="00012FE8" w:rsidRDefault="00012FE8">
      <w:pPr>
        <w:spacing w:after="0" w:line="240" w:lineRule="auto"/>
      </w:pPr>
      <w:r>
        <w:continuationSeparator/>
      </w:r>
    </w:p>
  </w:footnote>
  <w:footnote w:type="continuationNotice" w:id="1">
    <w:p w14:paraId="1B3F0707" w14:textId="77777777" w:rsidR="00012FE8" w:rsidRDefault="00012F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9B61" w14:textId="6CBB7B2A" w:rsidR="00012FE8" w:rsidRDefault="00012FE8">
    <w:pPr>
      <w:spacing w:after="0" w:line="259" w:lineRule="auto"/>
      <w:ind w:left="45" w:firstLine="0"/>
      <w:jc w:val="center"/>
    </w:pPr>
    <w:r>
      <w:rPr>
        <w:noProof/>
      </w:rPr>
      <mc:AlternateContent>
        <mc:Choice Requires="wps">
          <w:drawing>
            <wp:anchor distT="0" distB="0" distL="114300" distR="114300" simplePos="0" relativeHeight="251658252" behindDoc="0" locked="0" layoutInCell="0" allowOverlap="1" wp14:anchorId="553D59AC" wp14:editId="73A46D89">
              <wp:simplePos x="0" y="0"/>
              <wp:positionH relativeFrom="page">
                <wp:align>left</wp:align>
              </wp:positionH>
              <wp:positionV relativeFrom="page">
                <wp:align>top</wp:align>
              </wp:positionV>
              <wp:extent cx="7772400" cy="463550"/>
              <wp:effectExtent l="0" t="0" r="0" b="12700"/>
              <wp:wrapNone/>
              <wp:docPr id="7" name="MSIPCMcf0d48499e71d39633bd265f" descr="{&quot;HashCode&quot;:1987674191,&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CCB98" w14:textId="34ADC079"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53D59AC" id="_x0000_t202" coordsize="21600,21600" o:spt="202" path="m,l,21600r21600,l21600,xe">
              <v:stroke joinstyle="miter"/>
              <v:path gradientshapeok="t" o:connecttype="rect"/>
            </v:shapetype>
            <v:shape id="MSIPCMcf0d48499e71d39633bd265f" o:spid="_x0000_s1026" type="#_x0000_t202" alt="{&quot;HashCode&quot;:1987674191,&quot;Height&quot;:9999999.0,&quot;Width&quot;:9999999.0,&quot;Placement&quot;:&quot;Header&quot;,&quot;Index&quot;:&quot;OddAndEven&quot;,&quot;Section&quot;:1,&quot;Top&quot;:0.0,&quot;Left&quot;:0.0}" style="position:absolute;left:0;text-align:left;margin-left:0;margin-top:0;width:612pt;height:36.5pt;z-index:251658252;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" o:allowincell="f" filled="f" stroked="f" strokeweight=".5pt">
              <v:textbox inset="20pt,0,,0">
                <w:txbxContent>
                  <w:p w14:paraId="689CCB98" w14:textId="34ADC079"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v:textbox>
              <w10:wrap anchorx="page" anchory="page"/>
            </v:shape>
          </w:pict>
        </mc:Fallback>
      </mc:AlternateContent>
    </w:r>
    <w:r>
      <w:rPr>
        <w:rFonts w:ascii="Calibri" w:eastAsia="Calibri" w:hAnsi="Calibri" w:cs="Calibri"/>
        <w:sz w:val="22"/>
      </w:rPr>
      <w:t xml:space="preserve"> </w:t>
    </w:r>
  </w:p>
  <w:p w14:paraId="5E0BCE2D" w14:textId="77777777" w:rsidR="00012FE8" w:rsidRDefault="00012FE8">
    <w:pPr>
      <w:spacing w:after="0" w:line="259"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FF52" w14:textId="44D069FE" w:rsidR="00012FE8" w:rsidRDefault="00012FE8">
    <w:pPr>
      <w:spacing w:after="0" w:line="259" w:lineRule="auto"/>
      <w:ind w:left="45" w:firstLine="0"/>
      <w:jc w:val="center"/>
    </w:pPr>
    <w:r>
      <w:rPr>
        <w:noProof/>
      </w:rPr>
      <mc:AlternateContent>
        <mc:Choice Requires="wps">
          <w:drawing>
            <wp:anchor distT="0" distB="0" distL="114300" distR="114300" simplePos="0" relativeHeight="251658244" behindDoc="0" locked="0" layoutInCell="0" allowOverlap="1" wp14:anchorId="649CA5A6" wp14:editId="31ECD6E6">
              <wp:simplePos x="0" y="0"/>
              <wp:positionH relativeFrom="page">
                <wp:align>left</wp:align>
              </wp:positionH>
              <wp:positionV relativeFrom="page">
                <wp:align>top</wp:align>
              </wp:positionV>
              <wp:extent cx="7772400" cy="463550"/>
              <wp:effectExtent l="0" t="0" r="0" b="12700"/>
              <wp:wrapNone/>
              <wp:docPr id="5" name="MSIPCMaefa4439a83f84d5e170d3e2" descr="{&quot;HashCode&quot;:19876741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32575" w14:textId="08199B7B"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49CA5A6" id="_x0000_t202" coordsize="21600,21600" o:spt="202" path="m,l,21600r21600,l21600,xe">
              <v:stroke joinstyle="miter"/>
              <v:path gradientshapeok="t" o:connecttype="rect"/>
            </v:shapetype>
            <v:shape id="MSIPCMaefa4439a83f84d5e170d3e2" o:spid="_x0000_s1027" type="#_x0000_t202" alt="{&quot;HashCode&quot;:1987674191,&quot;Height&quot;:9999999.0,&quot;Width&quot;:9999999.0,&quot;Placement&quot;:&quot;Header&quot;,&quot;Index&quot;:&quot;Primary&quot;,&quot;Section&quot;:1,&quot;Top&quot;:0.0,&quot;Left&quot;:0.0}" style="position:absolute;left:0;text-align:left;margin-left:0;margin-top:0;width:612pt;height:36.5pt;z-index:251658244;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" o:allowincell="f" filled="f" stroked="f" strokeweight=".5pt">
              <v:textbox inset="20pt,0,,0">
                <w:txbxContent>
                  <w:p w14:paraId="6F032575" w14:textId="08199B7B"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v:textbox>
              <w10:wrap anchorx="page" anchory="page"/>
            </v:shape>
          </w:pict>
        </mc:Fallback>
      </mc:AlternateContent>
    </w:r>
    <w:r>
      <w:rPr>
        <w:rFonts w:ascii="Calibri" w:eastAsia="Calibri" w:hAnsi="Calibri" w:cs="Calibri"/>
        <w:sz w:val="22"/>
      </w:rPr>
      <w:t xml:space="preserve"> </w:t>
    </w:r>
  </w:p>
  <w:p w14:paraId="3759A5CF" w14:textId="77777777" w:rsidR="00012FE8" w:rsidRDefault="00012FE8">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D0CE" w14:textId="4A5B3DC7" w:rsidR="00012FE8" w:rsidRDefault="00012FE8">
    <w:pPr>
      <w:spacing w:after="0" w:line="259" w:lineRule="auto"/>
      <w:ind w:left="45" w:firstLine="0"/>
      <w:jc w:val="center"/>
    </w:pPr>
    <w:r>
      <w:rPr>
        <w:noProof/>
      </w:rPr>
      <mc:AlternateContent>
        <mc:Choice Requires="wps">
          <w:drawing>
            <wp:anchor distT="0" distB="0" distL="114300" distR="114300" simplePos="0" relativeHeight="251658245" behindDoc="0" locked="0" layoutInCell="0" allowOverlap="1" wp14:anchorId="181E3A5C" wp14:editId="394FBB56">
              <wp:simplePos x="0" y="0"/>
              <wp:positionH relativeFrom="page">
                <wp:align>left</wp:align>
              </wp:positionH>
              <wp:positionV relativeFrom="page">
                <wp:align>top</wp:align>
              </wp:positionV>
              <wp:extent cx="7772400" cy="463550"/>
              <wp:effectExtent l="0" t="0" r="0" b="12700"/>
              <wp:wrapNone/>
              <wp:docPr id="6" name="MSIPCM216e4878b3a11284fd855824" descr="{&quot;HashCode&quot;:198767419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D5A45" w14:textId="6D230465"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r>
                            <w:rPr>
                              <w:rFonts w:ascii="Calibri" w:hAnsi="Calibri" w:cs="Calibri"/>
                              <w:sz w:val="20"/>
                            </w:rPr>
                            <w:t xml:space="preserve"> 2021</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81E3A5C" id="_x0000_t202" coordsize="21600,21600" o:spt="202" path="m,l,21600r21600,l21600,xe">
              <v:stroke joinstyle="miter"/>
              <v:path gradientshapeok="t" o:connecttype="rect"/>
            </v:shapetype>
            <v:shape id="MSIPCM216e4878b3a11284fd855824" o:spid="_x0000_s1028" type="#_x0000_t202" alt="{&quot;HashCode&quot;:1987674191,&quot;Height&quot;:9999999.0,&quot;Width&quot;:9999999.0,&quot;Placement&quot;:&quot;Header&quot;,&quot;Index&quot;:&quot;FirstPage&quot;,&quot;Section&quot;:1,&quot;Top&quot;:0.0,&quot;Left&quot;:0.0}" style="position:absolute;left:0;text-align:left;margin-left:0;margin-top:0;width:612pt;height:36.5pt;z-index:251658245;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" o:allowincell="f" filled="f" stroked="f" strokeweight=".5pt">
              <v:textbox inset="20pt,0,,0">
                <w:txbxContent>
                  <w:p w14:paraId="493D5A45" w14:textId="6D230465"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r>
                      <w:rPr>
                        <w:rFonts w:ascii="Calibri" w:hAnsi="Calibri" w:cs="Calibri"/>
                        <w:sz w:val="20"/>
                      </w:rPr>
                      <w:t xml:space="preserve"> 2021</w:t>
                    </w:r>
                  </w:p>
                </w:txbxContent>
              </v:textbox>
              <w10:wrap anchorx="page" anchory="page"/>
            </v:shape>
          </w:pict>
        </mc:Fallback>
      </mc:AlternateContent>
    </w:r>
    <w:r>
      <w:rPr>
        <w:rFonts w:ascii="Calibri" w:eastAsia="Calibri" w:hAnsi="Calibri" w:cs="Calibri"/>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D3D3C" w14:textId="36B6C971" w:rsidR="00012FE8" w:rsidRDefault="00012FE8">
    <w:pPr>
      <w:spacing w:after="160" w:line="259" w:lineRule="auto"/>
      <w:ind w:left="0" w:firstLine="0"/>
      <w:jc w:val="left"/>
    </w:pPr>
    <w:r>
      <w:rPr>
        <w:noProof/>
      </w:rPr>
      <mc:AlternateContent>
        <mc:Choice Requires="wps">
          <w:drawing>
            <wp:anchor distT="0" distB="0" distL="114300" distR="114300" simplePos="0" relativeHeight="251658251" behindDoc="0" locked="0" layoutInCell="0" allowOverlap="1" wp14:anchorId="1D5AD323" wp14:editId="656CCA67">
              <wp:simplePos x="0" y="0"/>
              <wp:positionH relativeFrom="page">
                <wp:align>left</wp:align>
              </wp:positionH>
              <wp:positionV relativeFrom="page">
                <wp:align>top</wp:align>
              </wp:positionV>
              <wp:extent cx="7772400" cy="463550"/>
              <wp:effectExtent l="0" t="0" r="0" b="12700"/>
              <wp:wrapNone/>
              <wp:docPr id="10" name="MSIPCM95764fafa16ca6528b9a8708" descr="{&quot;HashCode&quot;:1987674191,&quot;Height&quot;:9999999.0,&quot;Width&quot;:9999999.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74F40" w14:textId="1854C8E7"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D5AD323" id="_x0000_t202" coordsize="21600,21600" o:spt="202" path="m,l,21600r21600,l21600,xe">
              <v:stroke joinstyle="miter"/>
              <v:path gradientshapeok="t" o:connecttype="rect"/>
            </v:shapetype>
            <v:shape id="MSIPCM95764fafa16ca6528b9a8708" o:spid="_x0000_s1029" type="#_x0000_t202" alt="{&quot;HashCode&quot;:1987674191,&quot;Height&quot;:9999999.0,&quot;Width&quot;:9999999.0,&quot;Placement&quot;:&quot;Header&quot;,&quot;Index&quot;:&quot;OddAndEven&quot;,&quot;Section&quot;:2,&quot;Top&quot;:0.0,&quot;Left&quot;:0.0}" style="position:absolute;margin-left:0;margin-top:0;width:612pt;height:36.5pt;z-index:251658251;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" o:allowincell="f" filled="f" stroked="f" strokeweight=".5pt">
              <v:textbox inset="20pt,0,,0">
                <w:txbxContent>
                  <w:p w14:paraId="23974F40" w14:textId="1854C8E7"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2F8F" w14:textId="5DAC4205" w:rsidR="00012FE8" w:rsidRDefault="00012FE8">
    <w:pPr>
      <w:spacing w:after="160" w:line="259" w:lineRule="auto"/>
      <w:ind w:left="0" w:firstLine="0"/>
      <w:jc w:val="left"/>
    </w:pPr>
    <w:r>
      <w:rPr>
        <w:noProof/>
      </w:rPr>
      <mc:AlternateContent>
        <mc:Choice Requires="wps">
          <w:drawing>
            <wp:anchor distT="0" distB="0" distL="114300" distR="114300" simplePos="0" relativeHeight="251658248" behindDoc="0" locked="0" layoutInCell="0" allowOverlap="1" wp14:anchorId="346D947B" wp14:editId="199DC842">
              <wp:simplePos x="0" y="0"/>
              <wp:positionH relativeFrom="page">
                <wp:align>left</wp:align>
              </wp:positionH>
              <wp:positionV relativeFrom="page">
                <wp:align>top</wp:align>
              </wp:positionV>
              <wp:extent cx="7772400" cy="463550"/>
              <wp:effectExtent l="0" t="0" r="0" b="12700"/>
              <wp:wrapNone/>
              <wp:docPr id="8" name="MSIPCM555145059f482e39965c8477" descr="{&quot;HashCode&quot;:19876741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6BD01D" w14:textId="69F41998"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46D947B" id="_x0000_t202" coordsize="21600,21600" o:spt="202" path="m,l,21600r21600,l21600,xe">
              <v:stroke joinstyle="miter"/>
              <v:path gradientshapeok="t" o:connecttype="rect"/>
            </v:shapetype>
            <v:shape id="MSIPCM555145059f482e39965c8477" o:spid="_x0000_s1030" type="#_x0000_t202" alt="{&quot;HashCode&quot;:1987674191,&quot;Height&quot;:9999999.0,&quot;Width&quot;:9999999.0,&quot;Placement&quot;:&quot;Header&quot;,&quot;Index&quot;:&quot;Primary&quot;,&quot;Section&quot;:2,&quot;Top&quot;:0.0,&quot;Left&quot;:0.0}" style="position:absolute;margin-left:0;margin-top:0;width:612pt;height:36.5pt;z-index:25165824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" o:allowincell="f" filled="f" stroked="f" strokeweight=".5pt">
              <v:textbox inset="20pt,0,,0">
                <w:txbxContent>
                  <w:p w14:paraId="2F6BD01D" w14:textId="69F41998"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549A1" w14:textId="76C2E808" w:rsidR="00012FE8" w:rsidRDefault="00012FE8">
    <w:pPr>
      <w:spacing w:after="160" w:line="259" w:lineRule="auto"/>
      <w:ind w:left="0" w:firstLine="0"/>
      <w:jc w:val="left"/>
    </w:pPr>
    <w:r>
      <w:rPr>
        <w:noProof/>
      </w:rPr>
      <mc:AlternateContent>
        <mc:Choice Requires="wps">
          <w:drawing>
            <wp:anchor distT="0" distB="0" distL="114300" distR="114300" simplePos="0" relativeHeight="251658249" behindDoc="0" locked="0" layoutInCell="0" allowOverlap="1" wp14:anchorId="2E4C6FA5" wp14:editId="55184299">
              <wp:simplePos x="0" y="190500"/>
              <wp:positionH relativeFrom="page">
                <wp:align>left</wp:align>
              </wp:positionH>
              <wp:positionV relativeFrom="page">
                <wp:align>top</wp:align>
              </wp:positionV>
              <wp:extent cx="7772400" cy="463550"/>
              <wp:effectExtent l="0" t="0" r="0" b="12700"/>
              <wp:wrapNone/>
              <wp:docPr id="9" name="MSIPCMa496449592c71fa83d2ab284" descr="{&quot;HashCode&quot;:1987674191,&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E67E8" w14:textId="4116F48F"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E4C6FA5" id="_x0000_t202" coordsize="21600,21600" o:spt="202" path="m,l,21600r21600,l21600,xe">
              <v:stroke joinstyle="miter"/>
              <v:path gradientshapeok="t" o:connecttype="rect"/>
            </v:shapetype>
            <v:shape id="MSIPCMa496449592c71fa83d2ab284" o:spid="_x0000_s1031" type="#_x0000_t202" alt="{&quot;HashCode&quot;:1987674191,&quot;Height&quot;:9999999.0,&quot;Width&quot;:9999999.0,&quot;Placement&quot;:&quot;Header&quot;,&quot;Index&quot;:&quot;FirstPage&quot;,&quot;Section&quot;:2,&quot;Top&quot;:0.0,&quot;Left&quot;:0.0}" style="position:absolute;margin-left:0;margin-top:0;width:612pt;height:36.5pt;z-index:251658249;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" o:allowincell="f" filled="f" stroked="f" strokeweight=".5pt">
              <v:textbox inset="20pt,0,,0">
                <w:txbxContent>
                  <w:p w14:paraId="29DE67E8" w14:textId="4116F48F" w:rsidR="00012FE8" w:rsidRPr="00F97DCF" w:rsidRDefault="00012FE8" w:rsidP="00F97DCF">
                    <w:pPr>
                      <w:spacing w:after="0"/>
                      <w:ind w:left="0"/>
                      <w:jc w:val="left"/>
                      <w:rPr>
                        <w:rFonts w:ascii="Calibri" w:hAnsi="Calibri" w:cs="Calibri"/>
                        <w:sz w:val="20"/>
                      </w:rPr>
                    </w:pPr>
                    <w:r w:rsidRPr="00F97DCF">
                      <w:rPr>
                        <w:rFonts w:ascii="Calibri" w:hAnsi="Calibri" w:cs="Calibri"/>
                        <w:sz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BE58" w14:textId="64907D1E" w:rsidR="00012FE8" w:rsidRDefault="00012FE8">
    <w:pPr>
      <w:spacing w:after="0" w:line="259" w:lineRule="auto"/>
      <w:ind w:left="42" w:firstLine="0"/>
      <w:jc w:val="center"/>
    </w:pPr>
    <w:r>
      <w:rPr>
        <w:noProof/>
      </w:rPr>
      <mc:AlternateContent>
        <mc:Choice Requires="wps">
          <w:drawing>
            <wp:anchor distT="0" distB="0" distL="114300" distR="114300" simplePos="0" relativeHeight="251658250" behindDoc="0" locked="0" layoutInCell="0" allowOverlap="1" wp14:anchorId="386F7476" wp14:editId="1EBFD162">
              <wp:simplePos x="0" y="0"/>
              <wp:positionH relativeFrom="page">
                <wp:align>left</wp:align>
              </wp:positionH>
              <wp:positionV relativeFrom="page">
                <wp:align>top</wp:align>
              </wp:positionV>
              <wp:extent cx="7772400" cy="463550"/>
              <wp:effectExtent l="0" t="0" r="0" b="12700"/>
              <wp:wrapNone/>
              <wp:docPr id="13" name="MSIPCM26e64e34a11b4a0a44c8c089" descr="{&quot;HashCode&quot;:1987674191,&quot;Height&quot;:9999999.0,&quot;Width&quot;:9999999.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17693" w14:textId="73A7B47A"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86F7476" id="_x0000_t202" coordsize="21600,21600" o:spt="202" path="m,l,21600r21600,l21600,xe">
              <v:stroke joinstyle="miter"/>
              <v:path gradientshapeok="t" o:connecttype="rect"/>
            </v:shapetype>
            <v:shape id="MSIPCM26e64e34a11b4a0a44c8c089" o:spid="_x0000_s1032" type="#_x0000_t202" alt="{&quot;HashCode&quot;:1987674191,&quot;Height&quot;:9999999.0,&quot;Width&quot;:9999999.0,&quot;Placement&quot;:&quot;Header&quot;,&quot;Index&quot;:&quot;OddAndEven&quot;,&quot;Section&quot;:3,&quot;Top&quot;:0.0,&quot;Left&quot;:0.0}" style="position:absolute;left:0;text-align:left;margin-left:0;margin-top:0;width:612pt;height:36.5pt;z-index:25165825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" o:allowincell="f" filled="f" stroked="f" strokeweight=".5pt">
              <v:textbox inset="20pt,0,,0">
                <w:txbxContent>
                  <w:p w14:paraId="41D17693" w14:textId="73A7B47A"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v:textbox>
              <w10:wrap anchorx="page" anchory="page"/>
            </v:shape>
          </w:pict>
        </mc:Fallback>
      </mc:AlternateContent>
    </w:r>
    <w:r>
      <w:rPr>
        <w:rFonts w:ascii="Calibri" w:eastAsia="Calibri" w:hAnsi="Calibri" w:cs="Calibri"/>
        <w:sz w:val="22"/>
      </w:rPr>
      <w:t xml:space="preserve"> </w:t>
    </w:r>
  </w:p>
  <w:p w14:paraId="2B46FF66" w14:textId="2515C929" w:rsidR="00012FE8" w:rsidRDefault="00012FE8" w:rsidP="002D07A8">
    <w:pPr>
      <w:tabs>
        <w:tab w:val="left" w:pos="4029"/>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3359" w14:textId="7A03DC2D" w:rsidR="00012FE8" w:rsidRDefault="00012FE8">
    <w:pPr>
      <w:spacing w:after="0" w:line="259" w:lineRule="auto"/>
      <w:ind w:left="42" w:firstLine="0"/>
      <w:jc w:val="center"/>
    </w:pPr>
    <w:r>
      <w:rPr>
        <w:noProof/>
      </w:rPr>
      <mc:AlternateContent>
        <mc:Choice Requires="wps">
          <w:drawing>
            <wp:anchor distT="0" distB="0" distL="114300" distR="114300" simplePos="0" relativeHeight="251658246" behindDoc="0" locked="0" layoutInCell="0" allowOverlap="1" wp14:anchorId="7C88C898" wp14:editId="25C67FA1">
              <wp:simplePos x="0" y="0"/>
              <wp:positionH relativeFrom="page">
                <wp:align>left</wp:align>
              </wp:positionH>
              <wp:positionV relativeFrom="page">
                <wp:align>top</wp:align>
              </wp:positionV>
              <wp:extent cx="7772400" cy="463550"/>
              <wp:effectExtent l="0" t="0" r="0" b="12700"/>
              <wp:wrapNone/>
              <wp:docPr id="11" name="MSIPCMe5d04e468ea3918faeb8877b" descr="{&quot;HashCode&quot;:1987674191,&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A98E3" w14:textId="178E601F"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C88C898" id="_x0000_t202" coordsize="21600,21600" o:spt="202" path="m,l,21600r21600,l21600,xe">
              <v:stroke joinstyle="miter"/>
              <v:path gradientshapeok="t" o:connecttype="rect"/>
            </v:shapetype>
            <v:shape id="MSIPCMe5d04e468ea3918faeb8877b" o:spid="_x0000_s1033" type="#_x0000_t202" alt="{&quot;HashCode&quot;:1987674191,&quot;Height&quot;:9999999.0,&quot;Width&quot;:9999999.0,&quot;Placement&quot;:&quot;Header&quot;,&quot;Index&quot;:&quot;Primary&quot;,&quot;Section&quot;:3,&quot;Top&quot;:0.0,&quot;Left&quot;:0.0}" style="position:absolute;left:0;text-align:left;margin-left:0;margin-top:0;width:612pt;height:36.5pt;z-index:25165824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" o:allowincell="f" filled="f" stroked="f" strokeweight=".5pt">
              <v:textbox inset="20pt,0,,0">
                <w:txbxContent>
                  <w:p w14:paraId="3EEA98E3" w14:textId="178E601F"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v:textbox>
              <w10:wrap anchorx="page" anchory="page"/>
            </v:shape>
          </w:pict>
        </mc:Fallback>
      </mc:AlternateContent>
    </w:r>
    <w:r>
      <w:rPr>
        <w:rFonts w:ascii="Calibri" w:eastAsia="Calibri" w:hAnsi="Calibri" w:cs="Calibri"/>
        <w:sz w:val="22"/>
      </w:rPr>
      <w:t xml:space="preserve"> </w:t>
    </w:r>
  </w:p>
  <w:p w14:paraId="1C3EA63D" w14:textId="77777777" w:rsidR="00012FE8" w:rsidRDefault="00012FE8">
    <w:pPr>
      <w:spacing w:after="0" w:line="259"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822D3" w14:textId="6E4A78CA" w:rsidR="00012FE8" w:rsidRDefault="00012FE8">
    <w:pPr>
      <w:spacing w:after="0" w:line="259" w:lineRule="auto"/>
      <w:ind w:left="42" w:firstLine="0"/>
      <w:jc w:val="center"/>
    </w:pPr>
    <w:r>
      <w:rPr>
        <w:noProof/>
      </w:rPr>
      <mc:AlternateContent>
        <mc:Choice Requires="wps">
          <w:drawing>
            <wp:anchor distT="0" distB="0" distL="114300" distR="114300" simplePos="0" relativeHeight="251658247" behindDoc="0" locked="0" layoutInCell="0" allowOverlap="1" wp14:anchorId="20489C77" wp14:editId="7B430A03">
              <wp:simplePos x="0" y="0"/>
              <wp:positionH relativeFrom="page">
                <wp:align>left</wp:align>
              </wp:positionH>
              <wp:positionV relativeFrom="page">
                <wp:align>top</wp:align>
              </wp:positionV>
              <wp:extent cx="7772400" cy="463550"/>
              <wp:effectExtent l="0" t="0" r="0" b="12700"/>
              <wp:wrapNone/>
              <wp:docPr id="12" name="MSIPCMfabf47d7bc5b5b51e51301f2" descr="{&quot;HashCode&quot;:1987674191,&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84BAED" w14:textId="3A061FB3"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0489C77" id="_x0000_t202" coordsize="21600,21600" o:spt="202" path="m,l,21600r21600,l21600,xe">
              <v:stroke joinstyle="miter"/>
              <v:path gradientshapeok="t" o:connecttype="rect"/>
            </v:shapetype>
            <v:shape id="MSIPCMfabf47d7bc5b5b51e51301f2" o:spid="_x0000_s1034" type="#_x0000_t202" alt="{&quot;HashCode&quot;:1987674191,&quot;Height&quot;:9999999.0,&quot;Width&quot;:9999999.0,&quot;Placement&quot;:&quot;Header&quot;,&quot;Index&quot;:&quot;FirstPage&quot;,&quot;Section&quot;:3,&quot;Top&quot;:0.0,&quot;Left&quot;:0.0}" style="position:absolute;left:0;text-align:left;margin-left:0;margin-top:0;width:612pt;height:36.5pt;z-index:251658247;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" o:allowincell="f" filled="f" stroked="f" strokeweight=".5pt">
              <v:textbox inset="20pt,0,,0">
                <w:txbxContent>
                  <w:p w14:paraId="4D84BAED" w14:textId="3A061FB3" w:rsidR="00012FE8" w:rsidRPr="000A36A3" w:rsidRDefault="00012FE8" w:rsidP="000A36A3">
                    <w:pPr>
                      <w:spacing w:after="0"/>
                      <w:ind w:left="0"/>
                      <w:jc w:val="left"/>
                      <w:rPr>
                        <w:rFonts w:ascii="Calibri" w:hAnsi="Calibri" w:cs="Calibri"/>
                        <w:sz w:val="20"/>
                      </w:rPr>
                    </w:pPr>
                    <w:r w:rsidRPr="000A36A3">
                      <w:rPr>
                        <w:rFonts w:ascii="Calibri" w:hAnsi="Calibri" w:cs="Calibri"/>
                        <w:sz w:val="20"/>
                      </w:rPr>
                      <w:t>Official</w:t>
                    </w:r>
                  </w:p>
                </w:txbxContent>
              </v:textbox>
              <w10:wrap anchorx="page" anchory="page"/>
            </v:shape>
          </w:pict>
        </mc:Fallback>
      </mc:AlternateContent>
    </w:r>
    <w:r>
      <w:rPr>
        <w:rFonts w:ascii="Calibri" w:eastAsia="Calibri" w:hAnsi="Calibri" w:cs="Calibri"/>
        <w:sz w:val="22"/>
      </w:rPr>
      <w:t xml:space="preserve"> </w:t>
    </w:r>
  </w:p>
  <w:p w14:paraId="7EFCF0E9" w14:textId="77777777" w:rsidR="00012FE8" w:rsidRDefault="00012FE8">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BD9"/>
    <w:multiLevelType w:val="hybridMultilevel"/>
    <w:tmpl w:val="E03E28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825145"/>
    <w:multiLevelType w:val="hybridMultilevel"/>
    <w:tmpl w:val="254ACF24"/>
    <w:lvl w:ilvl="0" w:tplc="4112BE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C282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EE37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ACE0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F87F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CA13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B0D2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6AA3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B04E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83E65"/>
    <w:multiLevelType w:val="hybridMultilevel"/>
    <w:tmpl w:val="F8CA009E"/>
    <w:lvl w:ilvl="0" w:tplc="0D861FB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3B874D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FA7D5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2CE7F7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C859E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9E41E0A">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FEB13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906E8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29CF12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8182261"/>
    <w:multiLevelType w:val="hybridMultilevel"/>
    <w:tmpl w:val="555ADA50"/>
    <w:lvl w:ilvl="0" w:tplc="B9E03AB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48D020">
      <w:start w:val="1"/>
      <w:numFmt w:val="bullet"/>
      <w:lvlText w:val="o"/>
      <w:lvlJc w:val="left"/>
      <w:pPr>
        <w:ind w:left="15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B05748">
      <w:start w:val="1"/>
      <w:numFmt w:val="bullet"/>
      <w:lvlText w:val="▪"/>
      <w:lvlJc w:val="left"/>
      <w:pPr>
        <w:ind w:left="22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206984">
      <w:start w:val="1"/>
      <w:numFmt w:val="bullet"/>
      <w:lvlText w:val="•"/>
      <w:lvlJc w:val="left"/>
      <w:pPr>
        <w:ind w:left="3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44CD4">
      <w:start w:val="1"/>
      <w:numFmt w:val="bullet"/>
      <w:lvlText w:val="o"/>
      <w:lvlJc w:val="left"/>
      <w:pPr>
        <w:ind w:left="37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FAA9F4">
      <w:start w:val="1"/>
      <w:numFmt w:val="bullet"/>
      <w:lvlText w:val="▪"/>
      <w:lvlJc w:val="left"/>
      <w:pPr>
        <w:ind w:left="4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BAA9BE">
      <w:start w:val="1"/>
      <w:numFmt w:val="bullet"/>
      <w:lvlText w:val="•"/>
      <w:lvlJc w:val="left"/>
      <w:pPr>
        <w:ind w:left="5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9A4D56">
      <w:start w:val="1"/>
      <w:numFmt w:val="bullet"/>
      <w:lvlText w:val="o"/>
      <w:lvlJc w:val="left"/>
      <w:pPr>
        <w:ind w:left="58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227332">
      <w:start w:val="1"/>
      <w:numFmt w:val="bullet"/>
      <w:lvlText w:val="▪"/>
      <w:lvlJc w:val="left"/>
      <w:pPr>
        <w:ind w:left="6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861D8A"/>
    <w:multiLevelType w:val="hybridMultilevel"/>
    <w:tmpl w:val="CE182A08"/>
    <w:lvl w:ilvl="0" w:tplc="FD7C22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A69A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76CB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609A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567C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386F0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6E90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E49F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B2EA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F70966"/>
    <w:multiLevelType w:val="hybridMultilevel"/>
    <w:tmpl w:val="6E02CA60"/>
    <w:lvl w:ilvl="0" w:tplc="4C744E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8834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3E4C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6C01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EFE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8234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900A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0CFC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461C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5D391C"/>
    <w:multiLevelType w:val="hybridMultilevel"/>
    <w:tmpl w:val="5B9E445A"/>
    <w:lvl w:ilvl="0" w:tplc="8C7275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42B52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1052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A8E0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C821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2C65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485A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F816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F6C7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0C620A"/>
    <w:multiLevelType w:val="hybridMultilevel"/>
    <w:tmpl w:val="C7020E9C"/>
    <w:lvl w:ilvl="0" w:tplc="DCC4F0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AA03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DEEE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DAFC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4CD5A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8622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1AC28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CC2A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38D1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FB301B"/>
    <w:multiLevelType w:val="hybridMultilevel"/>
    <w:tmpl w:val="599079C4"/>
    <w:lvl w:ilvl="0" w:tplc="B41405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98C9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0C44B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7E67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1499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B8AF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D248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5A20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14B8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32083B"/>
    <w:multiLevelType w:val="hybridMultilevel"/>
    <w:tmpl w:val="DDCC907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32ED4"/>
    <w:multiLevelType w:val="hybridMultilevel"/>
    <w:tmpl w:val="652243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C59DD"/>
    <w:multiLevelType w:val="hybridMultilevel"/>
    <w:tmpl w:val="628AC6A4"/>
    <w:lvl w:ilvl="0" w:tplc="2D4641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E048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806D6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CEDA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50E2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B259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DCE4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4899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DE70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DFD2E5C"/>
    <w:multiLevelType w:val="hybridMultilevel"/>
    <w:tmpl w:val="9B3CE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E013572"/>
    <w:multiLevelType w:val="hybridMultilevel"/>
    <w:tmpl w:val="4042A5E2"/>
    <w:lvl w:ilvl="0" w:tplc="552E20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8A39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406B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0271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CF6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8C0D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5A860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08B8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6478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8E0F2E"/>
    <w:multiLevelType w:val="hybridMultilevel"/>
    <w:tmpl w:val="0BCE3D3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E2838"/>
    <w:multiLevelType w:val="hybridMultilevel"/>
    <w:tmpl w:val="504A7D08"/>
    <w:lvl w:ilvl="0" w:tplc="16D665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8A3F6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AACC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7CB3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A28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72702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6AA7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744D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20DE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8F74C40"/>
    <w:multiLevelType w:val="hybridMultilevel"/>
    <w:tmpl w:val="0688E0F4"/>
    <w:lvl w:ilvl="0" w:tplc="84B6A6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008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E4E68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A6E3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6B8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DA8C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DCB0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0E0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0A61E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972C4E"/>
    <w:multiLevelType w:val="hybridMultilevel"/>
    <w:tmpl w:val="F2C877F0"/>
    <w:lvl w:ilvl="0" w:tplc="ABD816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12F0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0AC58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C8158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C878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1827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206F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E2D69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0848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B94774D"/>
    <w:multiLevelType w:val="hybridMultilevel"/>
    <w:tmpl w:val="2E827D0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B5BB1"/>
    <w:multiLevelType w:val="hybridMultilevel"/>
    <w:tmpl w:val="C710396A"/>
    <w:lvl w:ilvl="0" w:tplc="FECEA7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4C2B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A0E6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D83E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EF3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C07E2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5671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685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E22D1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B166EF"/>
    <w:multiLevelType w:val="hybridMultilevel"/>
    <w:tmpl w:val="502AB982"/>
    <w:lvl w:ilvl="0" w:tplc="35CEB0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08D8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8251C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A8A8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43E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F841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5228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ABAA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02F2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E43238"/>
    <w:multiLevelType w:val="hybridMultilevel"/>
    <w:tmpl w:val="A69A08CE"/>
    <w:lvl w:ilvl="0" w:tplc="0E16CC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AE30D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C2F6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D4DC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B0B1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ACDB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6CC1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F87B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7871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A200CD6"/>
    <w:multiLevelType w:val="hybridMultilevel"/>
    <w:tmpl w:val="393E8AB0"/>
    <w:lvl w:ilvl="0" w:tplc="2522E7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C2AB7C">
      <w:start w:val="1"/>
      <w:numFmt w:val="bullet"/>
      <w:lvlText w:val="o"/>
      <w:lvlJc w:val="left"/>
      <w:pPr>
        <w:ind w:left="1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6C68E0">
      <w:start w:val="1"/>
      <w:numFmt w:val="bullet"/>
      <w:lvlText w:val="▪"/>
      <w:lvlJc w:val="left"/>
      <w:pPr>
        <w:ind w:left="1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9458C0">
      <w:start w:val="1"/>
      <w:numFmt w:val="bullet"/>
      <w:lvlText w:val="•"/>
      <w:lvlJc w:val="left"/>
      <w:pPr>
        <w:ind w:left="2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08DB22">
      <w:start w:val="1"/>
      <w:numFmt w:val="bullet"/>
      <w:lvlText w:val="o"/>
      <w:lvlJc w:val="left"/>
      <w:pPr>
        <w:ind w:left="3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2E334E">
      <w:start w:val="1"/>
      <w:numFmt w:val="bullet"/>
      <w:lvlText w:val="▪"/>
      <w:lvlJc w:val="left"/>
      <w:pPr>
        <w:ind w:left="4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8287F8">
      <w:start w:val="1"/>
      <w:numFmt w:val="bullet"/>
      <w:lvlText w:val="•"/>
      <w:lvlJc w:val="left"/>
      <w:pPr>
        <w:ind w:left="4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03818">
      <w:start w:val="1"/>
      <w:numFmt w:val="bullet"/>
      <w:lvlText w:val="o"/>
      <w:lvlJc w:val="left"/>
      <w:pPr>
        <w:ind w:left="5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02E4D0">
      <w:start w:val="1"/>
      <w:numFmt w:val="bullet"/>
      <w:lvlText w:val="▪"/>
      <w:lvlJc w:val="left"/>
      <w:pPr>
        <w:ind w:left="6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49301F"/>
    <w:multiLevelType w:val="hybridMultilevel"/>
    <w:tmpl w:val="C3482B8C"/>
    <w:lvl w:ilvl="0" w:tplc="EAA435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385C4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5A46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98AB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C886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2274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F489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3A67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08C8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2009ED"/>
    <w:multiLevelType w:val="hybridMultilevel"/>
    <w:tmpl w:val="1234C0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E4397"/>
    <w:multiLevelType w:val="hybridMultilevel"/>
    <w:tmpl w:val="6366DE3C"/>
    <w:lvl w:ilvl="0" w:tplc="569869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FE84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10D6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76CAB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A060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2294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F248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E2E2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7C7A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3C938B6"/>
    <w:multiLevelType w:val="hybridMultilevel"/>
    <w:tmpl w:val="AB7884A4"/>
    <w:lvl w:ilvl="0" w:tplc="ECE4AF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0B8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0A184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8EAF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46C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E260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F8FE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E0B1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0A8C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5F874A9"/>
    <w:multiLevelType w:val="hybridMultilevel"/>
    <w:tmpl w:val="A1C22B7E"/>
    <w:lvl w:ilvl="0" w:tplc="D2B270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8E7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0A622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A40C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9225F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3E07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EA14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90A5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2624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71830A7"/>
    <w:multiLevelType w:val="hybridMultilevel"/>
    <w:tmpl w:val="46DA875E"/>
    <w:lvl w:ilvl="0" w:tplc="C3C61E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88813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1A23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487D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7EE0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F24D8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9E59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C2A5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081E6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7FB2CCA"/>
    <w:multiLevelType w:val="hybridMultilevel"/>
    <w:tmpl w:val="1C94A1A2"/>
    <w:lvl w:ilvl="0" w:tplc="4398912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A4B4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E4BAD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7A3E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EC98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70CD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8A2A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FAF1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BE64E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808239C"/>
    <w:multiLevelType w:val="hybridMultilevel"/>
    <w:tmpl w:val="C722F61E"/>
    <w:lvl w:ilvl="0" w:tplc="9DB0D5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5A41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7227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528B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2662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A0A9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A07B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F690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A25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85E72C8"/>
    <w:multiLevelType w:val="hybridMultilevel"/>
    <w:tmpl w:val="87D45F2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C762B0"/>
    <w:multiLevelType w:val="hybridMultilevel"/>
    <w:tmpl w:val="6C58EACA"/>
    <w:lvl w:ilvl="0" w:tplc="FBCED0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BE95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B809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9276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E291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0C3A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70E6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6D5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56A9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C62152E"/>
    <w:multiLevelType w:val="hybridMultilevel"/>
    <w:tmpl w:val="5FE09ED8"/>
    <w:lvl w:ilvl="0" w:tplc="61FEAAB8">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CE3422B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2AE4BDFA">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D2C8BE6E">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1CD2E76E">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EC4CAD7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01B26264">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073256A2">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037AA60E">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DB5546D"/>
    <w:multiLevelType w:val="hybridMultilevel"/>
    <w:tmpl w:val="6358C320"/>
    <w:lvl w:ilvl="0" w:tplc="5A9EE3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9644E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5A88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743C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868A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7806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ACE6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CC8C8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F6EF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25F3B80"/>
    <w:multiLevelType w:val="hybridMultilevel"/>
    <w:tmpl w:val="C7442052"/>
    <w:lvl w:ilvl="0" w:tplc="4FCA668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C224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00D39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ECA8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A8CD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BEE92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7065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EE75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98ED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6AC5452"/>
    <w:multiLevelType w:val="hybridMultilevel"/>
    <w:tmpl w:val="0C00BC62"/>
    <w:lvl w:ilvl="0" w:tplc="736A4C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A44F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F623F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E851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188B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D65BE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CA10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8FA4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D619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6E71BDA"/>
    <w:multiLevelType w:val="hybridMultilevel"/>
    <w:tmpl w:val="47E81A06"/>
    <w:lvl w:ilvl="0" w:tplc="D8084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0BC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EA0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C05F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AEC7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4A36F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70CE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DCE7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48EA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BBE451A"/>
    <w:multiLevelType w:val="hybridMultilevel"/>
    <w:tmpl w:val="8B7A5320"/>
    <w:lvl w:ilvl="0" w:tplc="69D20B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1C220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8A94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3CB4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E00F9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8E87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8466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4C1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82E75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C851D46"/>
    <w:multiLevelType w:val="hybridMultilevel"/>
    <w:tmpl w:val="8BF84E9C"/>
    <w:lvl w:ilvl="0" w:tplc="176006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6A69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669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98E9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88DC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C238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5447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66D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64A7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CF15833"/>
    <w:multiLevelType w:val="hybridMultilevel"/>
    <w:tmpl w:val="CB2AC64A"/>
    <w:lvl w:ilvl="0" w:tplc="B22237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09E5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FA01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A41C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2676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7EAD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4C94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2A56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C275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DC05A08"/>
    <w:multiLevelType w:val="hybridMultilevel"/>
    <w:tmpl w:val="4012700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835F52"/>
    <w:multiLevelType w:val="hybridMultilevel"/>
    <w:tmpl w:val="398E6ED6"/>
    <w:lvl w:ilvl="0" w:tplc="90048EE4">
      <w:start w:val="1"/>
      <w:numFmt w:val="lowerLetter"/>
      <w:lvlText w:val="(%1)"/>
      <w:lvlJc w:val="left"/>
      <w:pPr>
        <w:ind w:left="3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5DB0AD0E">
      <w:start w:val="1"/>
      <w:numFmt w:val="lowerLetter"/>
      <w:lvlText w:val="%2"/>
      <w:lvlJc w:val="left"/>
      <w:pPr>
        <w:ind w:left="10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68BC76DA">
      <w:start w:val="1"/>
      <w:numFmt w:val="lowerRoman"/>
      <w:lvlText w:val="%3"/>
      <w:lvlJc w:val="left"/>
      <w:pPr>
        <w:ind w:left="18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E35270A8">
      <w:start w:val="1"/>
      <w:numFmt w:val="decimal"/>
      <w:lvlText w:val="%4"/>
      <w:lvlJc w:val="left"/>
      <w:pPr>
        <w:ind w:left="25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513605D2">
      <w:start w:val="1"/>
      <w:numFmt w:val="lowerLetter"/>
      <w:lvlText w:val="%5"/>
      <w:lvlJc w:val="left"/>
      <w:pPr>
        <w:ind w:left="32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8C04F542">
      <w:start w:val="1"/>
      <w:numFmt w:val="lowerRoman"/>
      <w:lvlText w:val="%6"/>
      <w:lvlJc w:val="left"/>
      <w:pPr>
        <w:ind w:left="39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8DDE236C">
      <w:start w:val="1"/>
      <w:numFmt w:val="decimal"/>
      <w:lvlText w:val="%7"/>
      <w:lvlJc w:val="left"/>
      <w:pPr>
        <w:ind w:left="46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29ECC030">
      <w:start w:val="1"/>
      <w:numFmt w:val="lowerLetter"/>
      <w:lvlText w:val="%8"/>
      <w:lvlJc w:val="left"/>
      <w:pPr>
        <w:ind w:left="54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7DFCA7EA">
      <w:start w:val="1"/>
      <w:numFmt w:val="lowerRoman"/>
      <w:lvlText w:val="%9"/>
      <w:lvlJc w:val="left"/>
      <w:pPr>
        <w:ind w:left="61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111124A"/>
    <w:multiLevelType w:val="hybridMultilevel"/>
    <w:tmpl w:val="C6BCB25A"/>
    <w:lvl w:ilvl="0" w:tplc="A87AF9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70E6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7848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9AAE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0E8A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00CF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4434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4CF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06FB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2412816"/>
    <w:multiLevelType w:val="hybridMultilevel"/>
    <w:tmpl w:val="1C3466CC"/>
    <w:lvl w:ilvl="0" w:tplc="137CDF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8C29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6243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D8E3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76E2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5E47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4C7B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8C6E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46ED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2C901F4"/>
    <w:multiLevelType w:val="hybridMultilevel"/>
    <w:tmpl w:val="46D27B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530410A"/>
    <w:multiLevelType w:val="hybridMultilevel"/>
    <w:tmpl w:val="DB3666C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4821E6"/>
    <w:multiLevelType w:val="hybridMultilevel"/>
    <w:tmpl w:val="66961984"/>
    <w:lvl w:ilvl="0" w:tplc="395CD0B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EAA58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B3E676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51EC6C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2908DA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8F068BA">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7D2533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94C5E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04E7C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67F27B12"/>
    <w:multiLevelType w:val="hybridMultilevel"/>
    <w:tmpl w:val="8586D2E8"/>
    <w:lvl w:ilvl="0" w:tplc="8EA251D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B40E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58FE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908E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F63C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881C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A457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0A8F5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1C82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B475C69"/>
    <w:multiLevelType w:val="hybridMultilevel"/>
    <w:tmpl w:val="BF20DD26"/>
    <w:lvl w:ilvl="0" w:tplc="B54EE2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52D9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0472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4E2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DCB6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D663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7C49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BA17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1A36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C1831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1B91CF1"/>
    <w:multiLevelType w:val="hybridMultilevel"/>
    <w:tmpl w:val="242C054C"/>
    <w:lvl w:ilvl="0" w:tplc="AA7A9F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3AC0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700E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0C19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6F5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383B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2C2B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1C2BE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1E39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1EF1C73"/>
    <w:multiLevelType w:val="hybridMultilevel"/>
    <w:tmpl w:val="5F9EB8FE"/>
    <w:lvl w:ilvl="0" w:tplc="65085C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FC3E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C9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8211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C78F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9CD4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8880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AC68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36B3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2126F3F"/>
    <w:multiLevelType w:val="hybridMultilevel"/>
    <w:tmpl w:val="1870E46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73705380"/>
    <w:multiLevelType w:val="hybridMultilevel"/>
    <w:tmpl w:val="147051EA"/>
    <w:lvl w:ilvl="0" w:tplc="EE34E2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24C1C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9CEB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1C45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BA262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2EBD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E295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10B5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3A3D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AE62801"/>
    <w:multiLevelType w:val="hybridMultilevel"/>
    <w:tmpl w:val="E61EA608"/>
    <w:lvl w:ilvl="0" w:tplc="2DD6E1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A4E5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5C5D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C485A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FC3D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54D4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5E10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B60A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E94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B856D5B"/>
    <w:multiLevelType w:val="hybridMultilevel"/>
    <w:tmpl w:val="2828D8EE"/>
    <w:lvl w:ilvl="0" w:tplc="B024DE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AED3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A67B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FA8C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FEE2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78A1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300A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18DB9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5028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E6302DD"/>
    <w:multiLevelType w:val="hybridMultilevel"/>
    <w:tmpl w:val="26C01826"/>
    <w:lvl w:ilvl="0" w:tplc="B2282A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6BA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589E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22F7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526D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C6EF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EAB8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8AFC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846D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FB75161"/>
    <w:multiLevelType w:val="hybridMultilevel"/>
    <w:tmpl w:val="6956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39"/>
  </w:num>
  <w:num w:numId="3">
    <w:abstractNumId w:val="28"/>
  </w:num>
  <w:num w:numId="4">
    <w:abstractNumId w:val="37"/>
  </w:num>
  <w:num w:numId="5">
    <w:abstractNumId w:val="57"/>
  </w:num>
  <w:num w:numId="6">
    <w:abstractNumId w:val="44"/>
  </w:num>
  <w:num w:numId="7">
    <w:abstractNumId w:val="29"/>
  </w:num>
  <w:num w:numId="8">
    <w:abstractNumId w:val="22"/>
  </w:num>
  <w:num w:numId="9">
    <w:abstractNumId w:val="26"/>
  </w:num>
  <w:num w:numId="10">
    <w:abstractNumId w:val="38"/>
  </w:num>
  <w:num w:numId="11">
    <w:abstractNumId w:val="30"/>
  </w:num>
  <w:num w:numId="12">
    <w:abstractNumId w:val="1"/>
  </w:num>
  <w:num w:numId="13">
    <w:abstractNumId w:val="32"/>
  </w:num>
  <w:num w:numId="14">
    <w:abstractNumId w:val="13"/>
  </w:num>
  <w:num w:numId="15">
    <w:abstractNumId w:val="51"/>
  </w:num>
  <w:num w:numId="16">
    <w:abstractNumId w:val="21"/>
  </w:num>
  <w:num w:numId="17">
    <w:abstractNumId w:val="25"/>
  </w:num>
  <w:num w:numId="18">
    <w:abstractNumId w:val="15"/>
  </w:num>
  <w:num w:numId="19">
    <w:abstractNumId w:val="54"/>
  </w:num>
  <w:num w:numId="20">
    <w:abstractNumId w:val="27"/>
  </w:num>
  <w:num w:numId="21">
    <w:abstractNumId w:val="19"/>
  </w:num>
  <w:num w:numId="22">
    <w:abstractNumId w:val="3"/>
  </w:num>
  <w:num w:numId="23">
    <w:abstractNumId w:val="42"/>
  </w:num>
  <w:num w:numId="24">
    <w:abstractNumId w:val="17"/>
  </w:num>
  <w:num w:numId="25">
    <w:abstractNumId w:val="55"/>
  </w:num>
  <w:num w:numId="26">
    <w:abstractNumId w:val="4"/>
  </w:num>
  <w:num w:numId="27">
    <w:abstractNumId w:val="48"/>
  </w:num>
  <w:num w:numId="28">
    <w:abstractNumId w:val="35"/>
  </w:num>
  <w:num w:numId="29">
    <w:abstractNumId w:val="49"/>
  </w:num>
  <w:num w:numId="30">
    <w:abstractNumId w:val="7"/>
  </w:num>
  <w:num w:numId="31">
    <w:abstractNumId w:val="40"/>
  </w:num>
  <w:num w:numId="32">
    <w:abstractNumId w:val="23"/>
  </w:num>
  <w:num w:numId="33">
    <w:abstractNumId w:val="36"/>
  </w:num>
  <w:num w:numId="34">
    <w:abstractNumId w:val="5"/>
  </w:num>
  <w:num w:numId="35">
    <w:abstractNumId w:val="34"/>
  </w:num>
  <w:num w:numId="36">
    <w:abstractNumId w:val="11"/>
  </w:num>
  <w:num w:numId="37">
    <w:abstractNumId w:val="52"/>
  </w:num>
  <w:num w:numId="38">
    <w:abstractNumId w:val="6"/>
  </w:num>
  <w:num w:numId="39">
    <w:abstractNumId w:val="8"/>
  </w:num>
  <w:num w:numId="40">
    <w:abstractNumId w:val="16"/>
  </w:num>
  <w:num w:numId="41">
    <w:abstractNumId w:val="43"/>
  </w:num>
  <w:num w:numId="42">
    <w:abstractNumId w:val="20"/>
  </w:num>
  <w:num w:numId="43">
    <w:abstractNumId w:val="33"/>
  </w:num>
  <w:num w:numId="44">
    <w:abstractNumId w:val="2"/>
  </w:num>
  <w:num w:numId="45">
    <w:abstractNumId w:val="47"/>
  </w:num>
  <w:num w:numId="46">
    <w:abstractNumId w:val="50"/>
  </w:num>
  <w:num w:numId="47">
    <w:abstractNumId w:val="24"/>
  </w:num>
  <w:num w:numId="48">
    <w:abstractNumId w:val="18"/>
  </w:num>
  <w:num w:numId="49">
    <w:abstractNumId w:val="0"/>
  </w:num>
  <w:num w:numId="50">
    <w:abstractNumId w:val="45"/>
  </w:num>
  <w:num w:numId="51">
    <w:abstractNumId w:val="14"/>
  </w:num>
  <w:num w:numId="52">
    <w:abstractNumId w:val="9"/>
  </w:num>
  <w:num w:numId="53">
    <w:abstractNumId w:val="46"/>
  </w:num>
  <w:num w:numId="54">
    <w:abstractNumId w:val="53"/>
  </w:num>
  <w:num w:numId="55">
    <w:abstractNumId w:val="10"/>
  </w:num>
  <w:num w:numId="56">
    <w:abstractNumId w:val="41"/>
  </w:num>
  <w:num w:numId="57">
    <w:abstractNumId w:val="31"/>
  </w:num>
  <w:num w:numId="58">
    <w:abstractNumId w:val="12"/>
  </w:num>
  <w:num w:numId="59">
    <w:abstractNumId w:val="5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yn, Ameliah">
    <w15:presenceInfo w15:providerId="AD" w15:userId="S::Ameliah.Rayn@RichmondandWandsworth.gov.uk::eb7b6dd6-1593-4677-8ee2-f0041f46a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revisionView w:markup="0"/>
  <w:trackRevisions/>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AA3"/>
    <w:rsid w:val="00000F50"/>
    <w:rsid w:val="00006889"/>
    <w:rsid w:val="00012FE8"/>
    <w:rsid w:val="000501AB"/>
    <w:rsid w:val="0005456E"/>
    <w:rsid w:val="0008743C"/>
    <w:rsid w:val="00095626"/>
    <w:rsid w:val="000A1DE4"/>
    <w:rsid w:val="000A36A3"/>
    <w:rsid w:val="000B5E49"/>
    <w:rsid w:val="000C5119"/>
    <w:rsid w:val="000D599C"/>
    <w:rsid w:val="000F01F4"/>
    <w:rsid w:val="000F6905"/>
    <w:rsid w:val="00103834"/>
    <w:rsid w:val="00111EBD"/>
    <w:rsid w:val="00114668"/>
    <w:rsid w:val="00122951"/>
    <w:rsid w:val="00183B0A"/>
    <w:rsid w:val="00197DC3"/>
    <w:rsid w:val="001E29CC"/>
    <w:rsid w:val="002206A1"/>
    <w:rsid w:val="0024177C"/>
    <w:rsid w:val="00244055"/>
    <w:rsid w:val="00252927"/>
    <w:rsid w:val="00255066"/>
    <w:rsid w:val="002641B5"/>
    <w:rsid w:val="00284B21"/>
    <w:rsid w:val="00291116"/>
    <w:rsid w:val="002927CE"/>
    <w:rsid w:val="00297132"/>
    <w:rsid w:val="002A0386"/>
    <w:rsid w:val="002A12C3"/>
    <w:rsid w:val="002B20B3"/>
    <w:rsid w:val="002C1595"/>
    <w:rsid w:val="002C3C0D"/>
    <w:rsid w:val="002C419A"/>
    <w:rsid w:val="002D07A8"/>
    <w:rsid w:val="002D4CF5"/>
    <w:rsid w:val="002E4100"/>
    <w:rsid w:val="002F00E2"/>
    <w:rsid w:val="002F6AB4"/>
    <w:rsid w:val="00334C2D"/>
    <w:rsid w:val="00346CFE"/>
    <w:rsid w:val="00382559"/>
    <w:rsid w:val="003911BF"/>
    <w:rsid w:val="003A035A"/>
    <w:rsid w:val="003C21A2"/>
    <w:rsid w:val="00407865"/>
    <w:rsid w:val="00416F17"/>
    <w:rsid w:val="00421D18"/>
    <w:rsid w:val="004235CE"/>
    <w:rsid w:val="00430113"/>
    <w:rsid w:val="0045149C"/>
    <w:rsid w:val="004825D1"/>
    <w:rsid w:val="004E2C8B"/>
    <w:rsid w:val="004E39D6"/>
    <w:rsid w:val="00522692"/>
    <w:rsid w:val="00541E7D"/>
    <w:rsid w:val="00551EEB"/>
    <w:rsid w:val="00554F09"/>
    <w:rsid w:val="005579C3"/>
    <w:rsid w:val="00567257"/>
    <w:rsid w:val="005931DE"/>
    <w:rsid w:val="00594480"/>
    <w:rsid w:val="005A5A09"/>
    <w:rsid w:val="005B3DF3"/>
    <w:rsid w:val="005C03CE"/>
    <w:rsid w:val="005D0BB4"/>
    <w:rsid w:val="005D1015"/>
    <w:rsid w:val="005F09DA"/>
    <w:rsid w:val="00605811"/>
    <w:rsid w:val="00615593"/>
    <w:rsid w:val="00617F3E"/>
    <w:rsid w:val="00624464"/>
    <w:rsid w:val="006361DA"/>
    <w:rsid w:val="00657663"/>
    <w:rsid w:val="00667BC6"/>
    <w:rsid w:val="00670A97"/>
    <w:rsid w:val="00682896"/>
    <w:rsid w:val="006B2778"/>
    <w:rsid w:val="006C51DD"/>
    <w:rsid w:val="006D429A"/>
    <w:rsid w:val="006D7BDD"/>
    <w:rsid w:val="006E10A0"/>
    <w:rsid w:val="006E5618"/>
    <w:rsid w:val="006F42BC"/>
    <w:rsid w:val="00717FBB"/>
    <w:rsid w:val="00725588"/>
    <w:rsid w:val="007269B0"/>
    <w:rsid w:val="00727B64"/>
    <w:rsid w:val="00727BA0"/>
    <w:rsid w:val="00731260"/>
    <w:rsid w:val="00747767"/>
    <w:rsid w:val="00752C43"/>
    <w:rsid w:val="007649B3"/>
    <w:rsid w:val="00767A93"/>
    <w:rsid w:val="00770AAB"/>
    <w:rsid w:val="00774E5A"/>
    <w:rsid w:val="00797C90"/>
    <w:rsid w:val="007A51A4"/>
    <w:rsid w:val="007B20D5"/>
    <w:rsid w:val="007D4FD7"/>
    <w:rsid w:val="007E6629"/>
    <w:rsid w:val="0080615E"/>
    <w:rsid w:val="008062E6"/>
    <w:rsid w:val="00807FC7"/>
    <w:rsid w:val="0081312B"/>
    <w:rsid w:val="00843FA7"/>
    <w:rsid w:val="008544A8"/>
    <w:rsid w:val="00870ADF"/>
    <w:rsid w:val="00873856"/>
    <w:rsid w:val="008770BC"/>
    <w:rsid w:val="008B6467"/>
    <w:rsid w:val="008C073F"/>
    <w:rsid w:val="008C48EC"/>
    <w:rsid w:val="008E6E20"/>
    <w:rsid w:val="00914ADD"/>
    <w:rsid w:val="00923A37"/>
    <w:rsid w:val="0094486B"/>
    <w:rsid w:val="00961864"/>
    <w:rsid w:val="009618B3"/>
    <w:rsid w:val="0096465C"/>
    <w:rsid w:val="009745FE"/>
    <w:rsid w:val="00984913"/>
    <w:rsid w:val="00994781"/>
    <w:rsid w:val="00995A66"/>
    <w:rsid w:val="009A65A0"/>
    <w:rsid w:val="009B238F"/>
    <w:rsid w:val="009B649E"/>
    <w:rsid w:val="009B6C8A"/>
    <w:rsid w:val="009C392D"/>
    <w:rsid w:val="009D23C7"/>
    <w:rsid w:val="009E1828"/>
    <w:rsid w:val="009E22F4"/>
    <w:rsid w:val="009E79AF"/>
    <w:rsid w:val="00A05AA3"/>
    <w:rsid w:val="00A11597"/>
    <w:rsid w:val="00A11E63"/>
    <w:rsid w:val="00A13091"/>
    <w:rsid w:val="00A20722"/>
    <w:rsid w:val="00A3349D"/>
    <w:rsid w:val="00A36F0C"/>
    <w:rsid w:val="00A52159"/>
    <w:rsid w:val="00A67204"/>
    <w:rsid w:val="00A6771D"/>
    <w:rsid w:val="00A97B30"/>
    <w:rsid w:val="00AA300B"/>
    <w:rsid w:val="00AA321A"/>
    <w:rsid w:val="00AA333B"/>
    <w:rsid w:val="00AA60CD"/>
    <w:rsid w:val="00AA74E5"/>
    <w:rsid w:val="00AD3A85"/>
    <w:rsid w:val="00AF2787"/>
    <w:rsid w:val="00AF4951"/>
    <w:rsid w:val="00AF63EE"/>
    <w:rsid w:val="00B00D14"/>
    <w:rsid w:val="00B24F47"/>
    <w:rsid w:val="00B406C7"/>
    <w:rsid w:val="00B71752"/>
    <w:rsid w:val="00B82E42"/>
    <w:rsid w:val="00BA35B2"/>
    <w:rsid w:val="00BB62D1"/>
    <w:rsid w:val="00BC7A94"/>
    <w:rsid w:val="00BD467B"/>
    <w:rsid w:val="00BD6C36"/>
    <w:rsid w:val="00BF02D3"/>
    <w:rsid w:val="00C10F1E"/>
    <w:rsid w:val="00C21509"/>
    <w:rsid w:val="00C2440D"/>
    <w:rsid w:val="00C45842"/>
    <w:rsid w:val="00C72BA0"/>
    <w:rsid w:val="00C80BDE"/>
    <w:rsid w:val="00C825C6"/>
    <w:rsid w:val="00CA6487"/>
    <w:rsid w:val="00CB0594"/>
    <w:rsid w:val="00CB6297"/>
    <w:rsid w:val="00CB6CF3"/>
    <w:rsid w:val="00CD5723"/>
    <w:rsid w:val="00CE3332"/>
    <w:rsid w:val="00D33203"/>
    <w:rsid w:val="00D40002"/>
    <w:rsid w:val="00D51449"/>
    <w:rsid w:val="00D5273D"/>
    <w:rsid w:val="00D56E2A"/>
    <w:rsid w:val="00D90C2D"/>
    <w:rsid w:val="00D91AFB"/>
    <w:rsid w:val="00DA18BF"/>
    <w:rsid w:val="00DA24A1"/>
    <w:rsid w:val="00DD3BCD"/>
    <w:rsid w:val="00DF2012"/>
    <w:rsid w:val="00E1568D"/>
    <w:rsid w:val="00E257B6"/>
    <w:rsid w:val="00E26F49"/>
    <w:rsid w:val="00E40E2F"/>
    <w:rsid w:val="00E90A2C"/>
    <w:rsid w:val="00EE3230"/>
    <w:rsid w:val="00F026E9"/>
    <w:rsid w:val="00F1213A"/>
    <w:rsid w:val="00F44C8D"/>
    <w:rsid w:val="00F4571C"/>
    <w:rsid w:val="00F53842"/>
    <w:rsid w:val="00F86FF5"/>
    <w:rsid w:val="00F91CFF"/>
    <w:rsid w:val="00F91EFC"/>
    <w:rsid w:val="00F92A39"/>
    <w:rsid w:val="00F94530"/>
    <w:rsid w:val="00F95DD1"/>
    <w:rsid w:val="00F96DB6"/>
    <w:rsid w:val="00F97DCF"/>
    <w:rsid w:val="00FA1D5F"/>
    <w:rsid w:val="00FE19AB"/>
    <w:rsid w:val="119768EF"/>
    <w:rsid w:val="1A5006B5"/>
    <w:rsid w:val="272E50E8"/>
    <w:rsid w:val="2F92454D"/>
    <w:rsid w:val="3397971D"/>
    <w:rsid w:val="36FB86C2"/>
    <w:rsid w:val="3EDD7669"/>
    <w:rsid w:val="4D6186B5"/>
    <w:rsid w:val="5CCF9D11"/>
    <w:rsid w:val="64499DDB"/>
    <w:rsid w:val="6D4D9CB7"/>
    <w:rsid w:val="770A4D5B"/>
    <w:rsid w:val="7BEEF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3EA8F9"/>
  <w15:docId w15:val="{84AD02DC-826B-444D-9614-9DAD6A54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3" w:line="248" w:lineRule="auto"/>
      <w:ind w:left="10" w:hanging="10"/>
      <w:jc w:val="both"/>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192"/>
      <w:ind w:left="10" w:hanging="10"/>
      <w:outlineLvl w:val="0"/>
    </w:pPr>
    <w:rPr>
      <w:rFonts w:ascii="Gill Sans MT" w:eastAsia="Gill Sans MT" w:hAnsi="Gill Sans MT" w:cs="Gill Sans MT"/>
      <w:b/>
      <w:i/>
      <w:color w:val="000000"/>
      <w:sz w:val="24"/>
    </w:rPr>
  </w:style>
  <w:style w:type="paragraph" w:styleId="Heading2">
    <w:name w:val="heading 2"/>
    <w:next w:val="Normal"/>
    <w:link w:val="Heading2Char"/>
    <w:uiPriority w:val="9"/>
    <w:unhideWhenUsed/>
    <w:qFormat/>
    <w:pPr>
      <w:keepNext/>
      <w:keepLines/>
      <w:spacing w:after="192"/>
      <w:ind w:left="10" w:hanging="10"/>
      <w:outlineLvl w:val="1"/>
    </w:pPr>
    <w:rPr>
      <w:rFonts w:ascii="Gill Sans MT" w:eastAsia="Gill Sans MT" w:hAnsi="Gill Sans MT" w:cs="Gill Sans MT"/>
      <w:b/>
      <w:i/>
      <w:color w:val="000000"/>
      <w:sz w:val="24"/>
    </w:rPr>
  </w:style>
  <w:style w:type="paragraph" w:styleId="Heading3">
    <w:name w:val="heading 3"/>
    <w:next w:val="Normal"/>
    <w:link w:val="Heading3Char"/>
    <w:uiPriority w:val="9"/>
    <w:unhideWhenUsed/>
    <w:qFormat/>
    <w:pPr>
      <w:keepNext/>
      <w:keepLines/>
      <w:spacing w:after="65"/>
      <w:ind w:left="10" w:hanging="10"/>
      <w:outlineLvl w:val="2"/>
    </w:pPr>
    <w:rPr>
      <w:rFonts w:ascii="Gill Sans MT" w:eastAsia="Gill Sans MT" w:hAnsi="Gill Sans MT" w:cs="Gill Sans MT"/>
      <w:i/>
      <w:color w:val="000000"/>
      <w:sz w:val="24"/>
      <w:u w:val="single" w:color="000000"/>
    </w:rPr>
  </w:style>
  <w:style w:type="paragraph" w:styleId="Heading4">
    <w:name w:val="heading 4"/>
    <w:next w:val="Normal"/>
    <w:link w:val="Heading4Char"/>
    <w:uiPriority w:val="9"/>
    <w:unhideWhenUsed/>
    <w:qFormat/>
    <w:pPr>
      <w:keepNext/>
      <w:keepLines/>
      <w:spacing w:after="65"/>
      <w:ind w:left="10" w:hanging="10"/>
      <w:outlineLvl w:val="3"/>
    </w:pPr>
    <w:rPr>
      <w:rFonts w:ascii="Gill Sans MT" w:eastAsia="Gill Sans MT" w:hAnsi="Gill Sans MT" w:cs="Gill Sans MT"/>
      <w:i/>
      <w:color w:val="000000"/>
      <w:sz w:val="24"/>
      <w:u w:val="single" w:color="000000"/>
    </w:rPr>
  </w:style>
  <w:style w:type="paragraph" w:styleId="Heading5">
    <w:name w:val="heading 5"/>
    <w:next w:val="Normal"/>
    <w:link w:val="Heading5Char"/>
    <w:uiPriority w:val="9"/>
    <w:unhideWhenUsed/>
    <w:qFormat/>
    <w:pPr>
      <w:keepNext/>
      <w:keepLines/>
      <w:spacing w:after="86"/>
      <w:ind w:left="10" w:hanging="10"/>
      <w:outlineLvl w:val="4"/>
    </w:pPr>
    <w:rPr>
      <w:rFonts w:ascii="Gill Sans MT" w:eastAsia="Gill Sans MT" w:hAnsi="Gill Sans MT" w:cs="Gill Sans MT"/>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Gill Sans MT" w:eastAsia="Gill Sans MT" w:hAnsi="Gill Sans MT" w:cs="Gill Sans MT"/>
      <w:color w:val="000000"/>
      <w:sz w:val="22"/>
      <w:u w:val="single" w:color="000000"/>
    </w:rPr>
  </w:style>
  <w:style w:type="character" w:customStyle="1" w:styleId="Heading2Char">
    <w:name w:val="Heading 2 Char"/>
    <w:link w:val="Heading2"/>
    <w:rPr>
      <w:rFonts w:ascii="Gill Sans MT" w:eastAsia="Gill Sans MT" w:hAnsi="Gill Sans MT" w:cs="Gill Sans MT"/>
      <w:b/>
      <w:i/>
      <w:color w:val="000000"/>
      <w:sz w:val="24"/>
    </w:rPr>
  </w:style>
  <w:style w:type="character" w:customStyle="1" w:styleId="Heading3Char">
    <w:name w:val="Heading 3 Char"/>
    <w:link w:val="Heading3"/>
    <w:rPr>
      <w:rFonts w:ascii="Gill Sans MT" w:eastAsia="Gill Sans MT" w:hAnsi="Gill Sans MT" w:cs="Gill Sans MT"/>
      <w:i/>
      <w:color w:val="000000"/>
      <w:sz w:val="24"/>
      <w:u w:val="single" w:color="000000"/>
    </w:rPr>
  </w:style>
  <w:style w:type="character" w:customStyle="1" w:styleId="Heading4Char">
    <w:name w:val="Heading 4 Char"/>
    <w:link w:val="Heading4"/>
    <w:rPr>
      <w:rFonts w:ascii="Gill Sans MT" w:eastAsia="Gill Sans MT" w:hAnsi="Gill Sans MT" w:cs="Gill Sans MT"/>
      <w:i/>
      <w:color w:val="000000"/>
      <w:sz w:val="24"/>
      <w:u w:val="single" w:color="000000"/>
    </w:rPr>
  </w:style>
  <w:style w:type="character" w:customStyle="1" w:styleId="Heading1Char">
    <w:name w:val="Heading 1 Char"/>
    <w:link w:val="Heading1"/>
    <w:rPr>
      <w:rFonts w:ascii="Gill Sans MT" w:eastAsia="Gill Sans MT" w:hAnsi="Gill Sans MT" w:cs="Gill Sans MT"/>
      <w:b/>
      <w:i/>
      <w:color w:val="000000"/>
      <w:sz w:val="24"/>
    </w:rPr>
  </w:style>
  <w:style w:type="paragraph" w:styleId="TOC1">
    <w:name w:val="toc 1"/>
    <w:hidden/>
    <w:uiPriority w:val="39"/>
    <w:pPr>
      <w:spacing w:after="110"/>
      <w:ind w:left="25" w:right="23" w:hanging="10"/>
    </w:pPr>
    <w:rPr>
      <w:rFonts w:ascii="Gill Sans MT" w:eastAsia="Gill Sans MT" w:hAnsi="Gill Sans MT" w:cs="Gill Sans MT"/>
      <w:color w:val="000000"/>
      <w:sz w:val="2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727B64"/>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27B64"/>
    <w:rPr>
      <w:rFonts w:cs="Times New Roman"/>
      <w:lang w:val="en-US" w:eastAsia="en-US"/>
    </w:rPr>
  </w:style>
  <w:style w:type="table" w:customStyle="1" w:styleId="TableGrid10">
    <w:name w:val="TableGrid1"/>
    <w:rsid w:val="00F53842"/>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624464"/>
    <w:rPr>
      <w:color w:val="0000FF"/>
      <w:u w:val="single"/>
    </w:rPr>
  </w:style>
  <w:style w:type="character" w:customStyle="1" w:styleId="UnresolvedMention">
    <w:name w:val="Unresolved Mention"/>
    <w:basedOn w:val="DefaultParagraphFont"/>
    <w:uiPriority w:val="99"/>
    <w:semiHidden/>
    <w:unhideWhenUsed/>
    <w:rsid w:val="008C073F"/>
    <w:rPr>
      <w:color w:val="605E5C"/>
      <w:shd w:val="clear" w:color="auto" w:fill="E1DFDD"/>
    </w:rPr>
  </w:style>
  <w:style w:type="paragraph" w:styleId="NormalWeb">
    <w:name w:val="Normal (Web)"/>
    <w:basedOn w:val="Normal"/>
    <w:uiPriority w:val="99"/>
    <w:semiHidden/>
    <w:unhideWhenUsed/>
    <w:rsid w:val="00923A37"/>
    <w:rPr>
      <w:rFonts w:ascii="Times New Roman" w:hAnsi="Times New Roman" w:cs="Times New Roman"/>
      <w:szCs w:val="24"/>
    </w:rPr>
  </w:style>
  <w:style w:type="paragraph" w:customStyle="1" w:styleId="Subhead2">
    <w:name w:val="Subhead 2"/>
    <w:basedOn w:val="Normal"/>
    <w:next w:val="Normal"/>
    <w:link w:val="Subhead2Char"/>
    <w:qFormat/>
    <w:rsid w:val="002206A1"/>
    <w:pPr>
      <w:spacing w:before="240" w:after="120" w:line="240" w:lineRule="auto"/>
      <w:ind w:left="0" w:firstLine="0"/>
      <w:jc w:val="left"/>
    </w:pPr>
    <w:rPr>
      <w:rFonts w:ascii="Arial" w:eastAsia="MS Mincho" w:hAnsi="Arial" w:cs="Times New Roman"/>
      <w:b/>
      <w:color w:val="12263F"/>
      <w:szCs w:val="24"/>
      <w:lang w:val="en-US" w:eastAsia="en-US"/>
    </w:rPr>
  </w:style>
  <w:style w:type="character" w:customStyle="1" w:styleId="Subhead2Char">
    <w:name w:val="Subhead 2 Char"/>
    <w:link w:val="Subhead2"/>
    <w:rsid w:val="002206A1"/>
    <w:rPr>
      <w:rFonts w:ascii="Arial" w:eastAsia="MS Mincho" w:hAnsi="Arial" w:cs="Times New Roman"/>
      <w:b/>
      <w:color w:val="12263F"/>
      <w:sz w:val="24"/>
      <w:szCs w:val="24"/>
      <w:lang w:val="en-US" w:eastAsia="en-US"/>
    </w:rPr>
  </w:style>
  <w:style w:type="character" w:styleId="CommentReference">
    <w:name w:val="annotation reference"/>
    <w:basedOn w:val="DefaultParagraphFont"/>
    <w:uiPriority w:val="99"/>
    <w:semiHidden/>
    <w:unhideWhenUsed/>
    <w:rsid w:val="00A11597"/>
    <w:rPr>
      <w:sz w:val="16"/>
      <w:szCs w:val="16"/>
    </w:rPr>
  </w:style>
  <w:style w:type="paragraph" w:styleId="CommentText">
    <w:name w:val="annotation text"/>
    <w:basedOn w:val="Normal"/>
    <w:link w:val="CommentTextChar"/>
    <w:uiPriority w:val="99"/>
    <w:semiHidden/>
    <w:unhideWhenUsed/>
    <w:rsid w:val="00A11597"/>
    <w:pPr>
      <w:spacing w:line="240" w:lineRule="auto"/>
    </w:pPr>
    <w:rPr>
      <w:sz w:val="20"/>
      <w:szCs w:val="20"/>
    </w:rPr>
  </w:style>
  <w:style w:type="character" w:customStyle="1" w:styleId="CommentTextChar">
    <w:name w:val="Comment Text Char"/>
    <w:basedOn w:val="DefaultParagraphFont"/>
    <w:link w:val="CommentText"/>
    <w:uiPriority w:val="99"/>
    <w:semiHidden/>
    <w:rsid w:val="00A11597"/>
    <w:rPr>
      <w:rFonts w:ascii="Gill Sans MT" w:eastAsia="Gill Sans MT" w:hAnsi="Gill Sans MT" w:cs="Gill Sans MT"/>
      <w:color w:val="000000"/>
      <w:sz w:val="20"/>
      <w:szCs w:val="20"/>
    </w:rPr>
  </w:style>
  <w:style w:type="paragraph" w:styleId="CommentSubject">
    <w:name w:val="annotation subject"/>
    <w:basedOn w:val="CommentText"/>
    <w:next w:val="CommentText"/>
    <w:link w:val="CommentSubjectChar"/>
    <w:uiPriority w:val="99"/>
    <w:semiHidden/>
    <w:unhideWhenUsed/>
    <w:rsid w:val="00A11597"/>
    <w:rPr>
      <w:b/>
      <w:bCs/>
    </w:rPr>
  </w:style>
  <w:style w:type="character" w:customStyle="1" w:styleId="CommentSubjectChar">
    <w:name w:val="Comment Subject Char"/>
    <w:basedOn w:val="CommentTextChar"/>
    <w:link w:val="CommentSubject"/>
    <w:uiPriority w:val="99"/>
    <w:semiHidden/>
    <w:rsid w:val="00A11597"/>
    <w:rPr>
      <w:rFonts w:ascii="Gill Sans MT" w:eastAsia="Gill Sans MT" w:hAnsi="Gill Sans MT" w:cs="Gill Sans MT"/>
      <w:b/>
      <w:bCs/>
      <w:color w:val="000000"/>
      <w:sz w:val="20"/>
      <w:szCs w:val="20"/>
    </w:rPr>
  </w:style>
  <w:style w:type="paragraph" w:styleId="BalloonText">
    <w:name w:val="Balloon Text"/>
    <w:basedOn w:val="Normal"/>
    <w:link w:val="BalloonTextChar"/>
    <w:uiPriority w:val="99"/>
    <w:semiHidden/>
    <w:unhideWhenUsed/>
    <w:rsid w:val="002E41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100"/>
    <w:rPr>
      <w:rFonts w:ascii="Segoe UI" w:eastAsia="Gill Sans MT" w:hAnsi="Segoe UI" w:cs="Segoe UI"/>
      <w:color w:val="000000"/>
      <w:sz w:val="18"/>
      <w:szCs w:val="18"/>
    </w:rPr>
  </w:style>
  <w:style w:type="paragraph" w:styleId="ListParagraph">
    <w:name w:val="List Paragraph"/>
    <w:basedOn w:val="Normal"/>
    <w:uiPriority w:val="34"/>
    <w:qFormat/>
    <w:rsid w:val="002E4100"/>
    <w:pPr>
      <w:spacing w:after="120" w:line="240" w:lineRule="auto"/>
      <w:ind w:left="720" w:firstLine="0"/>
      <w:contextualSpacing/>
      <w:jc w:val="left"/>
    </w:pPr>
    <w:rPr>
      <w:rFonts w:ascii="Arial" w:eastAsia="MS Mincho" w:hAnsi="Arial" w:cs="Times New Roman"/>
      <w:color w:val="auto"/>
      <w:sz w:val="20"/>
      <w:szCs w:val="24"/>
      <w:lang w:val="en-US" w:eastAsia="en-US"/>
    </w:rPr>
  </w:style>
  <w:style w:type="paragraph" w:styleId="Header">
    <w:name w:val="header"/>
    <w:basedOn w:val="Normal"/>
    <w:link w:val="HeaderChar"/>
    <w:uiPriority w:val="99"/>
    <w:semiHidden/>
    <w:unhideWhenUsed/>
    <w:rsid w:val="00000F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0F50"/>
    <w:rPr>
      <w:rFonts w:ascii="Gill Sans MT" w:eastAsia="Gill Sans MT" w:hAnsi="Gill Sans MT" w:cs="Gill Sans MT"/>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multi-agency-statutory-guidance-on-female-genital-mutilation" TargetMode="External"/><Relationship Id="rId299" Type="http://schemas.openxmlformats.org/officeDocument/2006/relationships/hyperlink" Target="https://www.nspcc.org.uk/preventing-abuse/child-abuse-and-neglect/domestic-abuse/signs-symptoms-effects/" TargetMode="External"/><Relationship Id="rId303" Type="http://schemas.openxmlformats.org/officeDocument/2006/relationships/hyperlink" Target="http://www.refuge.org.uk/get-help-now/what-is-domestic-violence/effects-of-domestic-violence-on-children/" TargetMode="External"/><Relationship Id="rId21" Type="http://schemas.openxmlformats.org/officeDocument/2006/relationships/hyperlink" Target="mailto:djarrett@oaklodge.wandsworth.sch.uk" TargetMode="External"/><Relationship Id="rId42" Type="http://schemas.openxmlformats.org/officeDocument/2006/relationships/hyperlink" Target="mailto:Mary.Scarlett@richmondandwandsworth.gov.uk" TargetMode="External"/><Relationship Id="rId63" Type="http://schemas.openxmlformats.org/officeDocument/2006/relationships/hyperlink" Target="https://wscp.org.uk/media/1252/wscp_thresholds_for_intervention.pdf" TargetMode="External"/><Relationship Id="rId84" Type="http://schemas.openxmlformats.org/officeDocument/2006/relationships/hyperlink" Target="http://s4s.wandsworth.gov.uk/" TargetMode="External"/><Relationship Id="rId138" Type="http://schemas.openxmlformats.org/officeDocument/2006/relationships/hyperlink" Target="https://www.gov.uk/government/uploads/system/uploads/attachment_data/file/322307/HMG_MULTI_AGENCY_PRACTICE_GUIDELINES_v1_180614_FINAL.pdf" TargetMode="External"/><Relationship Id="rId159" Type="http://schemas.openxmlformats.org/officeDocument/2006/relationships/hyperlink" Target="https://www.gov.uk/government/publications/sharing-nudes-and-semi-nudes-advice-for-education-settings-working-with-children-and-young-people" TargetMode="External"/><Relationship Id="rId324" Type="http://schemas.openxmlformats.org/officeDocument/2006/relationships/hyperlink" Target="https://www.farrer.co.uk/globalassets/clients-and-sectors/safeguarding/farrer--co-safeguarding-peer-on-peer-abuse-toolkit-2019.pdf" TargetMode="External"/><Relationship Id="rId345" Type="http://schemas.openxmlformats.org/officeDocument/2006/relationships/image" Target="cid:image001.png@01D7C540.FAB28020" TargetMode="External"/><Relationship Id="rId170" Type="http://schemas.openxmlformats.org/officeDocument/2006/relationships/hyperlink" Target="http://www.college.police.uk/News/College-news/Documents/Police_action_in_response_to_sexting_-_briefing_(003).pdf" TargetMode="External"/><Relationship Id="rId191" Type="http://schemas.openxmlformats.org/officeDocument/2006/relationships/hyperlink" Target="https://wscp.org.uk/find-help/professionals-and-volunteers/allegations-against-staff-and-volunteers-who-work-with-children-or-those-in-a-position-of-trust/" TargetMode="External"/><Relationship Id="rId205" Type="http://schemas.openxmlformats.org/officeDocument/2006/relationships/hyperlink" Target="https://wscp.org.uk/find-help/professionals-and-volunteers/allegations-against-staff-and-volunteers-who-work-with-children-or-those-in-a-position-of-trust/" TargetMode="External"/><Relationship Id="rId226" Type="http://schemas.openxmlformats.org/officeDocument/2006/relationships/hyperlink" Target="https://www.gov.uk/government/publications/keeping-children-safe-in-education--2" TargetMode="External"/><Relationship Id="rId247" Type="http://schemas.openxmlformats.org/officeDocument/2006/relationships/hyperlink" Target="https://assets.publishing.service.gov.uk/government/uploads/system/uploads/attachment_data/file/721581/Information_sharing_advice_practitioners_safeguarding_services.pdf" TargetMode="External"/><Relationship Id="rId107" Type="http://schemas.openxmlformats.org/officeDocument/2006/relationships/image" Target="media/image2.png"/><Relationship Id="rId268" Type="http://schemas.openxmlformats.org/officeDocument/2006/relationships/hyperlink" Target="https://www.npcc.police.uk/documents/Children%20and%20Young%20people/When%20to%20call%20the%20police%20guidance%20for%20schools%20and%20colleges.pdf" TargetMode="External"/><Relationship Id="rId289" Type="http://schemas.openxmlformats.org/officeDocument/2006/relationships/hyperlink" Target="https://assets.publishing.service.gov.uk/government/uploads/system/uploads/attachment_data/file/999239/SVSH_2021.pdf" TargetMode="External"/><Relationship Id="rId11" Type="http://schemas.openxmlformats.org/officeDocument/2006/relationships/hyperlink" Target="mailto:crowlandson@oaklodge.wandsworth.sch.uk" TargetMode="External"/><Relationship Id="rId32" Type="http://schemas.openxmlformats.org/officeDocument/2006/relationships/hyperlink" Target="mailto:Mash@wandsworth.gov.uk" TargetMode="External"/><Relationship Id="rId53" Type="http://schemas.openxmlformats.org/officeDocument/2006/relationships/hyperlink" Target="https://www.gov.uk/report-suspicious-activity-to-mi5" TargetMode="External"/><Relationship Id="rId74" Type="http://schemas.openxmlformats.org/officeDocument/2006/relationships/footer" Target="footer5.xml"/><Relationship Id="rId128" Type="http://schemas.openxmlformats.org/officeDocument/2006/relationships/hyperlink" Target="https://www.gov.uk/government/uploads/system/uploads/attachment_data/file/573782/FGM_Mandatory_Reporting_-_procedural_information_nov16_FINAL.pdf" TargetMode="External"/><Relationship Id="rId149" Type="http://schemas.openxmlformats.org/officeDocument/2006/relationships/hyperlink" Target="https://www.gov.uk/government/uploads/system/uploads/attachment_data/file/440450/How_social_media_is_used_to_encourage_travel_to_Syria_and_Iraq.pdf" TargetMode="External"/><Relationship Id="rId314" Type="http://schemas.openxmlformats.org/officeDocument/2006/relationships/hyperlink" Target="https://assets.publishing.service.gov.uk/government/uploads/system/uploads/attachment_data/file/683895/Education_for_a_connected_world_PDF.PDF" TargetMode="External"/><Relationship Id="rId335" Type="http://schemas.openxmlformats.org/officeDocument/2006/relationships/hyperlink" Target="https://www.gov.uk/guidance/how-to-report-a-serious-incident-in-your-charity" TargetMode="External"/><Relationship Id="rId356" Type="http://schemas.openxmlformats.org/officeDocument/2006/relationships/fontTable" Target="fontTable.xml"/><Relationship Id="rId5" Type="http://schemas.openxmlformats.org/officeDocument/2006/relationships/styles" Target="styles.xml"/><Relationship Id="rId95" Type="http://schemas.openxmlformats.org/officeDocument/2006/relationships/hyperlink" Target="https://assets.publishing.service.gov.uk/government/uploads/system/uploads/attachment_data/file/999239/SVSH_2021.pdf" TargetMode="External"/><Relationship Id="rId160" Type="http://schemas.openxmlformats.org/officeDocument/2006/relationships/hyperlink" Target="https://www.gov.uk/government/publications/sharing-nudes-and-semi-nudes-advice-for-education-settings-working-with-children-and-young-people" TargetMode="External"/><Relationship Id="rId181" Type="http://schemas.openxmlformats.org/officeDocument/2006/relationships/hyperlink" Target="https://wscp.org.uk/find-help/professionals-and-volunteers/allegations-against-staff-and-volunteers-who-work-with-children-or-those-in-a-position-of-trust/" TargetMode="External"/><Relationship Id="rId216" Type="http://schemas.openxmlformats.org/officeDocument/2006/relationships/hyperlink" Target="https://wscp.org.uk/find-help/professionals-and-volunteers/allegations-against-staff-and-volunteers-who-work-with-children-or-those-in-a-position-of-trust/" TargetMode="External"/><Relationship Id="rId237" Type="http://schemas.openxmlformats.org/officeDocument/2006/relationships/hyperlink" Target="https://www.gov.uk/government/uploads/system/uploads/attachment_data/file/419604/What_to_do_if_you_re_worried_a_child_is_being_abused.pdf" TargetMode="External"/><Relationship Id="rId258" Type="http://schemas.openxmlformats.org/officeDocument/2006/relationships/hyperlink" Target="https://assets.publishing.service.gov.uk/government/uploads/system/uploads/attachment_data/file/964567/6.6271_HO_HMG_Channel_Duty_Guidance_v14_Web.pdf" TargetMode="External"/><Relationship Id="rId279" Type="http://schemas.openxmlformats.org/officeDocument/2006/relationships/hyperlink" Target="https://www.gov.uk/government/uploads/system/uploads/attachment_data/file/550416/Children_Missing_Education_-_statutory_guidance.pdf" TargetMode="External"/><Relationship Id="rId22" Type="http://schemas.openxmlformats.org/officeDocument/2006/relationships/hyperlink" Target="mailto:scave@oaklodge.wandsworth.sch.uk" TargetMode="External"/><Relationship Id="rId43" Type="http://schemas.openxmlformats.org/officeDocument/2006/relationships/hyperlink" Target="mailto:Elizabeth.Eyoma@richmondandwandsworth.gov.uk" TargetMode="External"/><Relationship Id="rId64" Type="http://schemas.openxmlformats.org/officeDocument/2006/relationships/hyperlink" Target="mailto:MASH@wandsworth.gov.uk" TargetMode="External"/><Relationship Id="rId118" Type="http://schemas.openxmlformats.org/officeDocument/2006/relationships/hyperlink" Target="https://www.gov.uk/government/publications/multi-agency-statutory-guidance-on-female-genital-mutilation" TargetMode="External"/><Relationship Id="rId139" Type="http://schemas.openxmlformats.org/officeDocument/2006/relationships/hyperlink" Target="https://www.gov.uk/government/uploads/system/uploads/attachment_data/file/322307/HMG_MULTI_AGENCY_PRACTICE_GUIDELINES_v1_180614_FINAL.pdf" TargetMode="External"/><Relationship Id="rId290" Type="http://schemas.openxmlformats.org/officeDocument/2006/relationships/hyperlink" Target="https://assets.publishing.service.gov.uk/government/uploads/system/uploads/attachment_data/file/999239/SVSH_2021.pdf" TargetMode="External"/><Relationship Id="rId304" Type="http://schemas.openxmlformats.org/officeDocument/2006/relationships/hyperlink" Target="http://www.refuge.org.uk/get-help-now/what-is-domestic-violence/effects-of-domestic-violence-on-children/" TargetMode="External"/><Relationship Id="rId325" Type="http://schemas.openxmlformats.org/officeDocument/2006/relationships/hyperlink" Target="https://www.farrer.co.uk/globalassets/clients-and-sectors/safeguarding/farrer--co-safeguarding-peer-on-peer-abuse-toolkit-2019.pdf" TargetMode="External"/><Relationship Id="rId346" Type="http://schemas.openxmlformats.org/officeDocument/2006/relationships/image" Target="media/image6.png"/><Relationship Id="rId85" Type="http://schemas.openxmlformats.org/officeDocument/2006/relationships/hyperlink" Target="https://www.tpd.org.uk/cpd/portal.asp" TargetMode="External"/><Relationship Id="rId150" Type="http://schemas.openxmlformats.org/officeDocument/2006/relationships/hyperlink" Target="https://www.gov.uk/government/uploads/system/uploads/attachment_data/file/440450/How_social_media_is_used_to_encourage_travel_to_Syria_and_Iraq.pdf" TargetMode="External"/><Relationship Id="rId171" Type="http://schemas.openxmlformats.org/officeDocument/2006/relationships/hyperlink" Target="http://www.college.police.uk/News/College-news/Documents/Police_action_in_response_to_sexting_-_briefing_(003).pdf" TargetMode="External"/><Relationship Id="rId192" Type="http://schemas.openxmlformats.org/officeDocument/2006/relationships/hyperlink" Target="https://wscp.org.uk/find-help/professionals-and-volunteers/allegations-against-staff-and-volunteers-who-work-with-children-or-those-in-a-position-of-trust/" TargetMode="External"/><Relationship Id="rId206" Type="http://schemas.openxmlformats.org/officeDocument/2006/relationships/hyperlink" Target="https://wscp.org.uk/find-help/professionals-and-volunteers/allegations-against-staff-and-volunteers-who-work-with-children-or-those-in-a-position-of-trust/" TargetMode="External"/><Relationship Id="rId227" Type="http://schemas.openxmlformats.org/officeDocument/2006/relationships/hyperlink" Target="https://www.gov.uk/government/publications/keeping-children-safe-in-education--2" TargetMode="External"/><Relationship Id="rId248" Type="http://schemas.openxmlformats.org/officeDocument/2006/relationships/hyperlink" Target="https://assets.publishing.service.gov.uk/government/uploads/system/uploads/attachment_data/file/721581/Information_sharing_advice_practitioners_safeguarding_services.pdf" TargetMode="External"/><Relationship Id="rId269" Type="http://schemas.openxmlformats.org/officeDocument/2006/relationships/hyperlink" Target="https://www.npcc.police.uk/documents/Children%20and%20Young%20people/When%20to%20call%20the%20police%20guidance%20for%20schools%20and%20colleges.pdf" TargetMode="External"/><Relationship Id="rId12" Type="http://schemas.openxmlformats.org/officeDocument/2006/relationships/hyperlink" Target="mailto:kdugganstevens@oaklodge.wandsworth.sch.uk" TargetMode="External"/><Relationship Id="rId33" Type="http://schemas.openxmlformats.org/officeDocument/2006/relationships/hyperlink" Target="mailto:Ruth.Lacey@richmondandwandsworth.gov.uk" TargetMode="External"/><Relationship Id="rId108" Type="http://schemas.openxmlformats.org/officeDocument/2006/relationships/hyperlink" Target="https://thrive.wandsworth.gov.uk/kb5/wandsworth/fsd/service.page?id=OHSVp48k7SI" TargetMode="External"/><Relationship Id="rId129" Type="http://schemas.openxmlformats.org/officeDocument/2006/relationships/hyperlink" Target="https://www.gov.uk/government/uploads/system/uploads/attachment_data/file/573782/FGM_Mandatory_Reporting_-_procedural_information_nov16_FINAL.pdf" TargetMode="External"/><Relationship Id="rId280" Type="http://schemas.openxmlformats.org/officeDocument/2006/relationships/hyperlink" Target="https://www.gov.uk/government/uploads/system/uploads/attachment_data/file/550416/Children_Missing_Education_-_statutory_guidance.pdf" TargetMode="External"/><Relationship Id="rId315" Type="http://schemas.openxmlformats.org/officeDocument/2006/relationships/hyperlink" Target="https://assets.publishing.service.gov.uk/government/uploads/system/uploads/attachment_data/file/683895/Education_for_a_connected_world_PDF.PDF" TargetMode="External"/><Relationship Id="rId336" Type="http://schemas.openxmlformats.org/officeDocument/2006/relationships/hyperlink" Target="https://www.gov.uk/guidance/how-to-report-a-serious-incident-in-your-charity" TargetMode="External"/><Relationship Id="rId357" Type="http://schemas.microsoft.com/office/2011/relationships/people" Target="people.xml"/><Relationship Id="rId54" Type="http://schemas.openxmlformats.org/officeDocument/2006/relationships/hyperlink" Target="https://www.gov.uk/report-suspicious-activity-to-mi5" TargetMode="External"/><Relationship Id="rId75" Type="http://schemas.openxmlformats.org/officeDocument/2006/relationships/header" Target="header6.xml"/><Relationship Id="rId96" Type="http://schemas.openxmlformats.org/officeDocument/2006/relationships/hyperlink" Target="https://assets.publishing.service.gov.uk/government/uploads/system/uploads/attachment_data/file/999239/SVSH_2021.pdf" TargetMode="External"/><Relationship Id="rId140" Type="http://schemas.openxmlformats.org/officeDocument/2006/relationships/hyperlink" Target="https://www.gov.uk/government/uploads/system/uploads/attachment_data/file/322307/HMG_MULTI_AGENCY_PRACTICE_GUIDELINES_v1_180614_FINAL.pdf" TargetMode="External"/><Relationship Id="rId161" Type="http://schemas.openxmlformats.org/officeDocument/2006/relationships/hyperlink" Target="https://www.gov.uk/government/publications/sharing-nudes-and-semi-nudes-advice-for-education-settings-working-with-children-and-young-people" TargetMode="External"/><Relationship Id="rId182" Type="http://schemas.openxmlformats.org/officeDocument/2006/relationships/hyperlink" Target="https://wscp.org.uk/find-help/professionals-and-volunteers/allegations-against-staff-and-volunteers-who-work-with-children-or-those-in-a-position-of-trust/" TargetMode="External"/><Relationship Id="rId217" Type="http://schemas.openxmlformats.org/officeDocument/2006/relationships/hyperlink" Target="https://wscp.org.uk/find-help/professionals-and-volunteers/allegations-against-staff-and-volunteers-who-work-with-children-or-those-in-a-position-of-trust/" TargetMode="External"/><Relationship Id="rId6" Type="http://schemas.openxmlformats.org/officeDocument/2006/relationships/settings" Target="settings.xml"/><Relationship Id="rId238" Type="http://schemas.openxmlformats.org/officeDocument/2006/relationships/hyperlink" Target="https://www.gov.uk/government/uploads/system/uploads/attachment_data/file/419604/What_to_do_if_you_re_worried_a_child_is_being_abused.pdf" TargetMode="External"/><Relationship Id="rId259" Type="http://schemas.openxmlformats.org/officeDocument/2006/relationships/hyperlink" Target="https://www.gov.uk/government/publications/multi-agency-statutory-guidance-on-female-genital-mutilation" TargetMode="External"/><Relationship Id="rId23" Type="http://schemas.openxmlformats.org/officeDocument/2006/relationships/hyperlink" Target="mailto:mfowler@oaklodge.wandsoorth.sch.uk" TargetMode="External"/><Relationship Id="rId119" Type="http://schemas.openxmlformats.org/officeDocument/2006/relationships/hyperlink" Target="https://www.gov.uk/government/publications/multi-agency-statutory-guidance-on-female-genital-mutilation" TargetMode="External"/><Relationship Id="rId270" Type="http://schemas.openxmlformats.org/officeDocument/2006/relationships/hyperlink" Target="https://www.npcc.police.uk/documents/Children%20and%20Young%20people/When%20to%20call%20the%20police%20guidance%20for%20schools%20and%20colleges.pdf" TargetMode="External"/><Relationship Id="rId291" Type="http://schemas.openxmlformats.org/officeDocument/2006/relationships/hyperlink" Target="https://assets.publishing.service.gov.uk/government/uploads/system/uploads/attachment_data/file/999239/SVSH_2021.pdf" TargetMode="External"/><Relationship Id="rId305" Type="http://schemas.openxmlformats.org/officeDocument/2006/relationships/hyperlink" Target="http://www.safelives.org.uk/knowledge-hub/spotlights/spotlight-3-young-people-and-domestic-abuse" TargetMode="External"/><Relationship Id="rId326" Type="http://schemas.openxmlformats.org/officeDocument/2006/relationships/hyperlink" Target="https://www.farrer.co.uk/globalassets/clients-and-sectors/safeguarding/farrer--co-safeguarding-peer-on-peer-abuse-toolkit-2019.pdf" TargetMode="External"/><Relationship Id="rId347" Type="http://schemas.openxmlformats.org/officeDocument/2006/relationships/image" Target="cid:image001.png@01D7C541.200A48D0" TargetMode="External"/><Relationship Id="rId44" Type="http://schemas.openxmlformats.org/officeDocument/2006/relationships/hyperlink" Target="mailto:Beatrice.Ogunbowale@RichmondandWandsworth.gov.uk" TargetMode="External"/><Relationship Id="rId65" Type="http://schemas.openxmlformats.org/officeDocument/2006/relationships/header" Target="header1.xml"/><Relationship Id="rId86" Type="http://schemas.openxmlformats.org/officeDocument/2006/relationships/hyperlink" Target="https://www.elearning.prevent.homeoffice.gov.uk/" TargetMode="External"/><Relationship Id="rId130" Type="http://schemas.openxmlformats.org/officeDocument/2006/relationships/hyperlink" Target="https://www.gov.uk/government/uploads/system/uploads/attachment_data/file/322307/HMG_MULTI_AGENCY_PRACTICE_GUIDELINES_v1_180614_FINAL.pdf" TargetMode="External"/><Relationship Id="rId151" Type="http://schemas.openxmlformats.org/officeDocument/2006/relationships/hyperlink" Target="https://assets.publishing.service.gov.uk/government/uploads/system/uploads/attachment_data/file/999239/SVSH_2021.pdf" TargetMode="External"/><Relationship Id="rId172" Type="http://schemas.openxmlformats.org/officeDocument/2006/relationships/hyperlink" Target="http://www.college.police.uk/News/College-news/Documents/Police_action_in_response_to_sexting_-_briefing_(003).pdf" TargetMode="External"/><Relationship Id="rId193" Type="http://schemas.openxmlformats.org/officeDocument/2006/relationships/hyperlink" Target="https://wscp.org.uk/find-help/professionals-and-volunteers/allegations-against-staff-and-volunteers-who-work-with-children-or-those-in-a-position-of-trust/" TargetMode="External"/><Relationship Id="rId207" Type="http://schemas.openxmlformats.org/officeDocument/2006/relationships/hyperlink" Target="https://wscp.org.uk/find-help/professionals-and-volunteers/allegations-against-staff-and-volunteers-who-work-with-children-or-those-in-a-position-of-trust/" TargetMode="External"/><Relationship Id="rId228" Type="http://schemas.openxmlformats.org/officeDocument/2006/relationships/hyperlink" Target="https://www.gov.uk/government/publications/keeping-children-safe-in-education--2" TargetMode="External"/><Relationship Id="rId249" Type="http://schemas.openxmlformats.org/officeDocument/2006/relationships/hyperlink" Target="https://assets.publishing.service.gov.uk/government/uploads/system/uploads/attachment_data/file/721581/Information_sharing_advice_practitioners_safeguarding_services.pdf" TargetMode="External"/><Relationship Id="rId13" Type="http://schemas.openxmlformats.org/officeDocument/2006/relationships/hyperlink" Target="mailto:rrust@oaklodge.wandsworth.sch.uk" TargetMode="External"/><Relationship Id="rId109" Type="http://schemas.openxmlformats.org/officeDocument/2006/relationships/hyperlink" Target="https://www.legislation.gov.uk/ukpga/2021/17/part/1/enacted" TargetMode="External"/><Relationship Id="rId260" Type="http://schemas.openxmlformats.org/officeDocument/2006/relationships/hyperlink" Target="https://www.gov.uk/government/publications/multi-agency-statutory-guidance-on-female-genital-mutilation" TargetMode="External"/><Relationship Id="rId281" Type="http://schemas.openxmlformats.org/officeDocument/2006/relationships/hyperlink" Target="https://www.gov.uk/government/publications/criminal-exploitation-of-children-and-vulnerable-adults-county-lines" TargetMode="External"/><Relationship Id="rId316" Type="http://schemas.openxmlformats.org/officeDocument/2006/relationships/hyperlink" Target="https://assets.publishing.service.gov.uk/government/uploads/system/uploads/attachment_data/file/683895/Education_for_a_connected_world_PDF.PDF" TargetMode="External"/><Relationship Id="rId337" Type="http://schemas.openxmlformats.org/officeDocument/2006/relationships/hyperlink" Target="https://www.gov.uk/guidance/how-to-report-a-serious-incident-in-your-charity" TargetMode="External"/><Relationship Id="rId34" Type="http://schemas.openxmlformats.org/officeDocument/2006/relationships/hyperlink" Target="mailto:Anita.Gibbons@richmondandwandsworth.gov.uk" TargetMode="External"/><Relationship Id="rId55" Type="http://schemas.openxmlformats.org/officeDocument/2006/relationships/hyperlink" Target="https://www.gov.uk/report-suspicious-activity-to-mi5" TargetMode="External"/><Relationship Id="rId76" Type="http://schemas.openxmlformats.org/officeDocument/2006/relationships/footer" Target="footer6.xml"/><Relationship Id="rId97" Type="http://schemas.openxmlformats.org/officeDocument/2006/relationships/hyperlink" Target="https://assets.publishing.service.gov.uk/government/uploads/system/uploads/attachment_data/file/999239/SVSH_2021.pdf" TargetMode="External"/><Relationship Id="rId120" Type="http://schemas.openxmlformats.org/officeDocument/2006/relationships/hyperlink" Target="https://www.gov.uk/government/publications/multi-agency-statutory-guidance-on-female-genital-mutilation" TargetMode="External"/><Relationship Id="rId141" Type="http://schemas.openxmlformats.org/officeDocument/2006/relationships/hyperlink" Target="https://www.gov.uk/government/uploads/system/uploads/attachment_data/file/322307/HMG_MULTI_AGENCY_PRACTICE_GUIDELINES_v1_180614_FINAL.pdf" TargetMode="External"/><Relationship Id="rId358" Type="http://schemas.openxmlformats.org/officeDocument/2006/relationships/theme" Target="theme/theme1.xml"/><Relationship Id="rId7" Type="http://schemas.openxmlformats.org/officeDocument/2006/relationships/webSettings" Target="webSettings.xml"/><Relationship Id="rId162" Type="http://schemas.openxmlformats.org/officeDocument/2006/relationships/hyperlink" Target="https://www.gov.uk/government/publications/sharing-nudes-and-semi-nudes-advice-for-education-settings-working-with-children-and-young-people" TargetMode="External"/><Relationship Id="rId183" Type="http://schemas.openxmlformats.org/officeDocument/2006/relationships/hyperlink" Target="https://wscp.org.uk/find-help/professionals-and-volunteers/allegations-against-staff-and-volunteers-who-work-with-children-or-those-in-a-position-of-trust/" TargetMode="External"/><Relationship Id="rId218" Type="http://schemas.openxmlformats.org/officeDocument/2006/relationships/hyperlink" Target="https://www.londoncp.co.uk/" TargetMode="External"/><Relationship Id="rId239" Type="http://schemas.openxmlformats.org/officeDocument/2006/relationships/hyperlink" Target="https://www.gov.uk/government/uploads/system/uploads/attachment_data/file/419604/What_to_do_if_you_re_worried_a_child_is_being_abused.pdf" TargetMode="External"/><Relationship Id="rId250" Type="http://schemas.openxmlformats.org/officeDocument/2006/relationships/hyperlink" Target="https://assets.publishing.service.gov.uk/government/uploads/system/uploads/attachment_data/file/721581/Information_sharing_advice_practitioners_safeguarding_services.pdf" TargetMode="External"/><Relationship Id="rId271" Type="http://schemas.openxmlformats.org/officeDocument/2006/relationships/hyperlink" Target="https://www.npcc.police.uk/documents/Children%20and%20Young%20people/When%20to%20call%20the%20police%20guidance%20for%20schools%20and%20colleges.pdf" TargetMode="External"/><Relationship Id="rId292" Type="http://schemas.openxmlformats.org/officeDocument/2006/relationships/hyperlink" Target="https://assets.publishing.service.gov.uk/government/uploads/system/uploads/attachment_data/file/999239/SVSH_2021.pdf" TargetMode="External"/><Relationship Id="rId306" Type="http://schemas.openxmlformats.org/officeDocument/2006/relationships/hyperlink" Target="http://www.safelives.org.uk/knowledge-hub/spotlights/spotlight-3-young-people-and-domestic-abuse" TargetMode="External"/><Relationship Id="rId24" Type="http://schemas.openxmlformats.org/officeDocument/2006/relationships/hyperlink" Target="mailto:crowlandson@oaklodge.wandsworth.sch.uk" TargetMode="External"/><Relationship Id="rId45" Type="http://schemas.openxmlformats.org/officeDocument/2006/relationships/hyperlink" Target="mailto:Biddy.Macintyre@richmondandwandsworth.gov.uk" TargetMode="External"/><Relationship Id="rId66" Type="http://schemas.openxmlformats.org/officeDocument/2006/relationships/header" Target="header2.xml"/><Relationship Id="rId87" Type="http://schemas.openxmlformats.org/officeDocument/2006/relationships/hyperlink" Target="https://wscp.org.uk/media/1252/wscp_thresholds_for_intervention.pdf" TargetMode="External"/><Relationship Id="rId110" Type="http://schemas.openxmlformats.org/officeDocument/2006/relationships/hyperlink" Target="https://www.legislation.gov.uk/ukpga/2021/17/part/1/enacted" TargetMode="External"/><Relationship Id="rId131" Type="http://schemas.openxmlformats.org/officeDocument/2006/relationships/hyperlink" Target="https://www.gov.uk/government/uploads/system/uploads/attachment_data/file/322307/HMG_MULTI_AGENCY_PRACTICE_GUIDELINES_v1_180614_FINAL.pdf" TargetMode="External"/><Relationship Id="rId327" Type="http://schemas.openxmlformats.org/officeDocument/2006/relationships/hyperlink" Target="https://www.gov.uk/government/publications/strategy-for-dealing-with-safeguarding-issues-in-charities/strategy-for-dealing-with-safeguarding-issues-in-charities" TargetMode="External"/><Relationship Id="rId348" Type="http://schemas.openxmlformats.org/officeDocument/2006/relationships/image" Target="media/image7.png"/><Relationship Id="rId152" Type="http://schemas.openxmlformats.org/officeDocument/2006/relationships/hyperlink" Target="https://assets.publishing.service.gov.uk/government/uploads/system/uploads/attachment_data/file/999239/SVSH_2021.pdf" TargetMode="External"/><Relationship Id="rId173" Type="http://schemas.openxmlformats.org/officeDocument/2006/relationships/hyperlink" Target="http://www.college.police.uk/News/College-news/Documents/Police_action_in_response_to_sexting_-_briefing_(003).pdf" TargetMode="External"/><Relationship Id="rId194" Type="http://schemas.openxmlformats.org/officeDocument/2006/relationships/hyperlink" Target="https://wscp.org.uk/find-help/professionals-and-volunteers/allegations-against-staff-and-volunteers-who-work-with-children-or-those-in-a-position-of-trust/" TargetMode="External"/><Relationship Id="rId208" Type="http://schemas.openxmlformats.org/officeDocument/2006/relationships/hyperlink" Target="https://wscp.org.uk/find-help/professionals-and-volunteers/allegations-against-staff-and-volunteers-who-work-with-children-or-those-in-a-position-of-trust/" TargetMode="External"/><Relationship Id="rId229" Type="http://schemas.openxmlformats.org/officeDocument/2006/relationships/hyperlink" Target="https://www.gov.uk/government/publications/keeping-children-safe-in-education--2" TargetMode="External"/><Relationship Id="rId240" Type="http://schemas.openxmlformats.org/officeDocument/2006/relationships/hyperlink" Target="https://www.gov.uk/government/uploads/system/uploads/attachment_data/file/419604/What_to_do_if_you_re_worried_a_child_is_being_abused.pdf" TargetMode="External"/><Relationship Id="rId261" Type="http://schemas.openxmlformats.org/officeDocument/2006/relationships/hyperlink" Target="https://www.gov.uk/government/publications/multi-agency-statutory-guidance-on-female-genital-mutilation" TargetMode="External"/><Relationship Id="rId14" Type="http://schemas.openxmlformats.org/officeDocument/2006/relationships/hyperlink" Target="mailto:jdoyle@oaklodge.wandsworth.sch.uk" TargetMode="External"/><Relationship Id="rId35" Type="http://schemas.openxmlformats.org/officeDocument/2006/relationships/hyperlink" Target="mailto:Ameliah.Rayn@RichmondandWandsworth.gov.uk" TargetMode="External"/><Relationship Id="rId56" Type="http://schemas.openxmlformats.org/officeDocument/2006/relationships/hyperlink" Target="https://www.gov.uk/report-terrorism" TargetMode="External"/><Relationship Id="rId77" Type="http://schemas.openxmlformats.org/officeDocument/2006/relationships/hyperlink" Target="https://assets.publishing.service.gov.uk/government/uploads/system/uploads/attachment_data/file/1007260/Keeping_children_safe_in_education_2021.pdf" TargetMode="External"/><Relationship Id="rId100" Type="http://schemas.openxmlformats.org/officeDocument/2006/relationships/hyperlink" Target="https://www.farrer.co.uk/globalassets/clients-and-sectors/safeguarding/farrer--co-safeguarding-peer-on-peer-abuse-toolkit-2019.pdf" TargetMode="External"/><Relationship Id="rId282" Type="http://schemas.openxmlformats.org/officeDocument/2006/relationships/hyperlink" Target="https://www.gov.uk/government/publications/criminal-exploitation-of-children-and-vulnerable-adults-county-lines" TargetMode="External"/><Relationship Id="rId317" Type="http://schemas.openxmlformats.org/officeDocument/2006/relationships/hyperlink" Target="https://assets.publishing.service.gov.uk/government/uploads/system/uploads/attachment_data/file/683895/Education_for_a_connected_world_PDF.PDF" TargetMode="External"/><Relationship Id="rId338" Type="http://schemas.openxmlformats.org/officeDocument/2006/relationships/hyperlink" Target="https://www.gov.uk/guidance/how-to-report-a-serious-incident-in-your-charity" TargetMode="External"/><Relationship Id="rId8" Type="http://schemas.openxmlformats.org/officeDocument/2006/relationships/footnotes" Target="footnotes.xml"/><Relationship Id="rId98" Type="http://schemas.openxmlformats.org/officeDocument/2006/relationships/hyperlink" Target="https://assets.publishing.service.gov.uk/government/uploads/system/uploads/attachment_data/file/999239/SVSH_2021.pdf" TargetMode="External"/><Relationship Id="rId121" Type="http://schemas.openxmlformats.org/officeDocument/2006/relationships/hyperlink" Target="https://www.gov.uk/government/publications/multi-agency-statutory-guidance-on-female-genital-mutilation" TargetMode="External"/><Relationship Id="rId142" Type="http://schemas.openxmlformats.org/officeDocument/2006/relationships/hyperlink" Target="https://www.nicco.org.uk/" TargetMode="External"/><Relationship Id="rId163" Type="http://schemas.openxmlformats.org/officeDocument/2006/relationships/hyperlink" Target="https://www.gov.uk/government/publications/sharing-nudes-and-semi-nudes-advice-for-education-settings-working-with-children-and-young-people" TargetMode="External"/><Relationship Id="rId184" Type="http://schemas.openxmlformats.org/officeDocument/2006/relationships/hyperlink" Target="https://wscp.org.uk/find-help/professionals-and-volunteers/allegations-against-staff-and-volunteers-who-work-with-children-or-those-in-a-position-of-trust/" TargetMode="External"/><Relationship Id="rId219" Type="http://schemas.openxmlformats.org/officeDocument/2006/relationships/hyperlink" Target="https://www.londoncp.co.uk/" TargetMode="External"/><Relationship Id="rId230" Type="http://schemas.openxmlformats.org/officeDocument/2006/relationships/hyperlink" Target="https://www.gov.uk/government/publications/keeping-children-safe-in-education--2" TargetMode="External"/><Relationship Id="rId251" Type="http://schemas.openxmlformats.org/officeDocument/2006/relationships/hyperlink" Target="https://www.gov.uk/government/publications/prevent-duty-guidance/revised-prevent-duty-guidance-for-england-and-wales" TargetMode="External"/><Relationship Id="rId25" Type="http://schemas.openxmlformats.org/officeDocument/2006/relationships/hyperlink" Target="mailto:jdoyle@oaklodge.wandsworth.sch.uk" TargetMode="External"/><Relationship Id="rId46" Type="http://schemas.openxmlformats.org/officeDocument/2006/relationships/hyperlink" Target="https://www.gov.uk/report-suspicious-activity-to-mi5" TargetMode="External"/><Relationship Id="rId67" Type="http://schemas.openxmlformats.org/officeDocument/2006/relationships/footer" Target="footer1.xml"/><Relationship Id="rId272" Type="http://schemas.openxmlformats.org/officeDocument/2006/relationships/hyperlink" Target="https://www.gov.uk/government/publications/sharing-nudes-and-semi-nudes-advice-for-education-settings-working-with-children-and-young-people" TargetMode="External"/><Relationship Id="rId293" Type="http://schemas.openxmlformats.org/officeDocument/2006/relationships/hyperlink" Target="https://assets.publishing.service.gov.uk/government/uploads/system/uploads/attachment_data/file/999239/SVSH_2021.pdf" TargetMode="External"/><Relationship Id="rId307" Type="http://schemas.openxmlformats.org/officeDocument/2006/relationships/hyperlink" Target="https://wscp.org.uk/media/1252/wscp_thresholds_for_intervention.pdf" TargetMode="External"/><Relationship Id="rId328" Type="http://schemas.openxmlformats.org/officeDocument/2006/relationships/hyperlink" Target="https://www.gov.uk/government/publications/strategy-for-dealing-with-safeguarding-issues-in-charities/strategy-for-dealing-with-safeguarding-issues-in-charities" TargetMode="External"/><Relationship Id="rId349" Type="http://schemas.openxmlformats.org/officeDocument/2006/relationships/hyperlink" Target="https://emanuel.fireflycloud.net/resource.aspx?id=60583&amp;officeint=on" TargetMode="External"/><Relationship Id="rId88" Type="http://schemas.openxmlformats.org/officeDocument/2006/relationships/hyperlink" Target="https://www.gov.uk/government/publications/sharing-nudes-and-semi-nudes-advice-for-education-settings-working-with-children-and-young-people" TargetMode="External"/><Relationship Id="rId111" Type="http://schemas.openxmlformats.org/officeDocument/2006/relationships/hyperlink" Target="https://www.gov.uk/government/publications/advice-to-schools-and-colleges-on-gangs-and-youth-violence" TargetMode="External"/><Relationship Id="rId132" Type="http://schemas.openxmlformats.org/officeDocument/2006/relationships/hyperlink" Target="https://www.gov.uk/government/uploads/system/uploads/attachment_data/file/322307/HMG_MULTI_AGENCY_PRACTICE_GUIDELINES_v1_180614_FINAL.pdf" TargetMode="External"/><Relationship Id="rId153" Type="http://schemas.openxmlformats.org/officeDocument/2006/relationships/hyperlink" Target="https://assets.publishing.service.gov.uk/government/uploads/system/uploads/attachment_data/file/999239/SVSH_2021.pdf" TargetMode="External"/><Relationship Id="rId174" Type="http://schemas.openxmlformats.org/officeDocument/2006/relationships/hyperlink" Target="http://www.college.police.uk/News/College-news/Documents/Police_action_in_response_to_sexting_-_briefing_(003).pdf" TargetMode="External"/><Relationship Id="rId195" Type="http://schemas.openxmlformats.org/officeDocument/2006/relationships/hyperlink" Target="https://wscp.org.uk/find-help/professionals-and-volunteers/allegations-against-staff-and-volunteers-who-work-with-children-or-those-in-a-position-of-trust/" TargetMode="External"/><Relationship Id="rId209" Type="http://schemas.openxmlformats.org/officeDocument/2006/relationships/hyperlink" Target="https://wscp.org.uk/find-help/professionals-and-volunteers/allegations-against-staff-and-volunteers-who-work-with-children-or-those-in-a-position-of-trust/" TargetMode="External"/><Relationship Id="rId190" Type="http://schemas.openxmlformats.org/officeDocument/2006/relationships/hyperlink" Target="https://wscp.org.uk/find-help/professionals-and-volunteers/allegations-against-staff-and-volunteers-who-work-with-children-or-those-in-a-position-of-trust/" TargetMode="External"/><Relationship Id="rId204" Type="http://schemas.openxmlformats.org/officeDocument/2006/relationships/hyperlink" Target="https://wscp.org.uk/find-help/professionals-and-volunteers/allegations-against-staff-and-volunteers-who-work-with-children-or-those-in-a-position-of-trust/" TargetMode="External"/><Relationship Id="rId220" Type="http://schemas.openxmlformats.org/officeDocument/2006/relationships/hyperlink" Target="https://www.londoncp.co.uk/" TargetMode="External"/><Relationship Id="rId225" Type="http://schemas.openxmlformats.org/officeDocument/2006/relationships/hyperlink" Target="https://www.gov.uk/government/publications/keeping-children-safe-in-education--2" TargetMode="External"/><Relationship Id="rId241" Type="http://schemas.openxmlformats.org/officeDocument/2006/relationships/hyperlink" Target="https://www.gov.uk/government/uploads/system/uploads/attachment_data/file/419604/What_to_do_if_you_re_worried_a_child_is_being_abused.pdf" TargetMode="External"/><Relationship Id="rId246" Type="http://schemas.openxmlformats.org/officeDocument/2006/relationships/hyperlink" Target="https://assets.publishing.service.gov.uk/government/uploads/system/uploads/attachment_data/file/721581/Information_sharing_advice_practitioners_safeguarding_services.pdf" TargetMode="External"/><Relationship Id="rId267" Type="http://schemas.openxmlformats.org/officeDocument/2006/relationships/hyperlink" Target="https://www.npcc.police.uk/documents/Children%20and%20Young%20people/When%20to%20call%20the%20police%20guidance%20for%20schools%20and%20colleges.pdf" TargetMode="External"/><Relationship Id="rId288" Type="http://schemas.openxmlformats.org/officeDocument/2006/relationships/hyperlink" Target="https://www.gov.uk/government/uploads/system/uploads/attachment_data/file/591903/CSE_Guidance_Core_Document_13.02.2017.pdf" TargetMode="External"/><Relationship Id="rId15" Type="http://schemas.openxmlformats.org/officeDocument/2006/relationships/hyperlink" Target="mailto:crowlandson@oaklodge.wandsworth.sch.uk" TargetMode="External"/><Relationship Id="rId36" Type="http://schemas.openxmlformats.org/officeDocument/2006/relationships/hyperlink" Target="mailto:Matt.Hutt@richmondandwandsworth.gov.uk" TargetMode="External"/><Relationship Id="rId57" Type="http://schemas.openxmlformats.org/officeDocument/2006/relationships/hyperlink" Target="https://www.gov.uk/report-terrorism" TargetMode="External"/><Relationship Id="rId106" Type="http://schemas.openxmlformats.org/officeDocument/2006/relationships/hyperlink" Target="mailto:crowlandson@oaklodge.wandsworth.sch.uk" TargetMode="External"/><Relationship Id="rId127" Type="http://schemas.openxmlformats.org/officeDocument/2006/relationships/hyperlink" Target="https://www.gov.uk/government/uploads/system/uploads/attachment_data/file/573782/FGM_Mandatory_Reporting_-_procedural_information_nov16_FINAL.pdf" TargetMode="External"/><Relationship Id="rId262" Type="http://schemas.openxmlformats.org/officeDocument/2006/relationships/hyperlink" Target="https://www.gov.uk/government/publications/multi-agency-statutory-guidance-on-female-genital-mutilation" TargetMode="External"/><Relationship Id="rId283" Type="http://schemas.openxmlformats.org/officeDocument/2006/relationships/hyperlink" Target="https://www.gov.uk/government/uploads/system/uploads/attachment_data/file/591903/CSE_Guidance_Core_Document_13.02.2017.pdf" TargetMode="External"/><Relationship Id="rId313" Type="http://schemas.openxmlformats.org/officeDocument/2006/relationships/hyperlink" Target="https://assets.publishing.service.gov.uk/government/uploads/system/uploads/attachment_data/file/683895/Education_for_a_connected_world_PDF.PDF" TargetMode="External"/><Relationship Id="rId318" Type="http://schemas.openxmlformats.org/officeDocument/2006/relationships/hyperlink" Target="https://assets.publishing.service.gov.uk/government/uploads/system/uploads/attachment_data/file/683895/Education_for_a_connected_world_PDF.PDF" TargetMode="External"/><Relationship Id="rId339" Type="http://schemas.openxmlformats.org/officeDocument/2006/relationships/hyperlink" Target="https://www.gov.uk/guidance/how-to-report-a-serious-incident-in-your-charity" TargetMode="External"/><Relationship Id="rId10" Type="http://schemas.openxmlformats.org/officeDocument/2006/relationships/image" Target="media/image1.png"/><Relationship Id="rId31" Type="http://schemas.openxmlformats.org/officeDocument/2006/relationships/hyperlink" Target="http://www.wscp.org.uk/" TargetMode="External"/><Relationship Id="rId52" Type="http://schemas.openxmlformats.org/officeDocument/2006/relationships/hyperlink" Target="https://www.gov.uk/report-suspicious-activity-to-mi5" TargetMode="External"/><Relationship Id="rId73" Type="http://schemas.openxmlformats.org/officeDocument/2006/relationships/footer" Target="footer4.xml"/><Relationship Id="rId78" Type="http://schemas.openxmlformats.org/officeDocument/2006/relationships/hyperlink" Target="https://assets.publishing.service.gov.uk/government/uploads/system/uploads/attachment_data/file/1007260/Keeping_children_safe_in_education_2021.pdf" TargetMode="External"/><Relationship Id="rId94" Type="http://schemas.openxmlformats.org/officeDocument/2006/relationships/hyperlink" Target="https://assets.publishing.service.gov.uk/government/uploads/system/uploads/attachment_data/file/999239/SVSH_2021.pdf" TargetMode="External"/><Relationship Id="rId99" Type="http://schemas.openxmlformats.org/officeDocument/2006/relationships/hyperlink" Target="https://assets.publishing.service.gov.uk/government/uploads/system/uploads/attachment_data/file/999239/SVSH_2021.pdf" TargetMode="External"/><Relationship Id="rId101" Type="http://schemas.openxmlformats.org/officeDocument/2006/relationships/hyperlink" Target="https://www.farrer.co.uk/globalassets/clients-and-sectors/safeguarding/farrer--co-safeguarding-peer-on-peer-abuse-toolkit-2019.pdf" TargetMode="External"/><Relationship Id="rId122" Type="http://schemas.openxmlformats.org/officeDocument/2006/relationships/hyperlink" Target="https://www.gov.uk/government/publications/multi-agency-statutory-guidance-on-female-genital-mutilation" TargetMode="External"/><Relationship Id="rId143" Type="http://schemas.openxmlformats.org/officeDocument/2006/relationships/hyperlink" Target="https://www.gov.uk/government/uploads/system/uploads/attachment_data/file/425189/Channel_Duty_Guidance_April_2015.pdf" TargetMode="External"/><Relationship Id="rId148" Type="http://schemas.openxmlformats.org/officeDocument/2006/relationships/hyperlink" Target="https://www.gov.uk/government/uploads/system/uploads/attachment_data/file/440450/How_social_media_is_used_to_encourage_travel_to_Syria_and_Iraq.pdf" TargetMode="External"/><Relationship Id="rId164" Type="http://schemas.openxmlformats.org/officeDocument/2006/relationships/hyperlink" Target="https://www.gov.uk/government/publications/sharing-nudes-and-semi-nudes-advice-for-education-settings-working-with-children-and-young-people" TargetMode="External"/><Relationship Id="rId169" Type="http://schemas.openxmlformats.org/officeDocument/2006/relationships/hyperlink" Target="http://www.college.police.uk/News/College-news/Documents/Police_action_in_response_to_sexting_-_briefing_(003).pdf" TargetMode="External"/><Relationship Id="rId185" Type="http://schemas.openxmlformats.org/officeDocument/2006/relationships/hyperlink" Target="https://wscp.org.uk/find-help/professionals-and-volunteers/allegations-against-staff-and-volunteers-who-work-with-children-or-those-in-a-position-of-trust/" TargetMode="External"/><Relationship Id="rId334" Type="http://schemas.openxmlformats.org/officeDocument/2006/relationships/hyperlink" Target="https://www.gov.uk/government/news/regulatory-alert-to-charities-safeguarding" TargetMode="External"/><Relationship Id="rId350" Type="http://schemas.openxmlformats.org/officeDocument/2006/relationships/header" Target="header7.xml"/><Relationship Id="rId355"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gov.uk/guidance/making-barring-referrals-to-the-dbs" TargetMode="External"/><Relationship Id="rId210" Type="http://schemas.openxmlformats.org/officeDocument/2006/relationships/hyperlink" Target="https://wscp.org.uk/find-help/professionals-and-volunteers/allegations-against-staff-and-volunteers-who-work-with-children-or-those-in-a-position-of-trust/" TargetMode="External"/><Relationship Id="rId215" Type="http://schemas.openxmlformats.org/officeDocument/2006/relationships/hyperlink" Target="https://wscp.org.uk/find-help/professionals-and-volunteers/allegations-against-staff-and-volunteers-who-work-with-children-or-those-in-a-position-of-trust/" TargetMode="External"/><Relationship Id="rId236" Type="http://schemas.openxmlformats.org/officeDocument/2006/relationships/hyperlink" Target="https://www.gov.uk/government/uploads/system/uploads/attachment_data/file/419604/What_to_do_if_you_re_worried_a_child_is_being_abused.pdf" TargetMode="External"/><Relationship Id="rId257" Type="http://schemas.openxmlformats.org/officeDocument/2006/relationships/hyperlink" Target="https://assets.publishing.service.gov.uk/government/uploads/system/uploads/attachment_data/file/964567/6.6271_HO_HMG_Channel_Duty_Guidance_v14_Web.pdf" TargetMode="External"/><Relationship Id="rId278" Type="http://schemas.openxmlformats.org/officeDocument/2006/relationships/hyperlink" Target="https://www.gov.uk/government/publications/sharing-nudes-and-semi-nudes-advice-for-education-settings-working-with-children-and-young-people" TargetMode="External"/><Relationship Id="rId26" Type="http://schemas.openxmlformats.org/officeDocument/2006/relationships/hyperlink" Target="mailto:kdugganstevens@oaklodge.wandsworth.sch.uk" TargetMode="External"/><Relationship Id="rId231" Type="http://schemas.openxmlformats.org/officeDocument/2006/relationships/hyperlink" Target="https://assets.publishing.service.gov.uk/government/uploads/system/uploads/attachment_data/file/729914/Working_Together_to_Safeguard_Children-2018.pdf" TargetMode="External"/><Relationship Id="rId252" Type="http://schemas.openxmlformats.org/officeDocument/2006/relationships/hyperlink" Target="https://www.gov.uk/government/publications/prevent-duty-guidance/revised-prevent-duty-guidance-for-england-and-wales" TargetMode="External"/><Relationship Id="rId273" Type="http://schemas.openxmlformats.org/officeDocument/2006/relationships/hyperlink" Target="https://www.gov.uk/government/publications/sharing-nudes-and-semi-nudes-advice-for-education-settings-working-with-children-and-young-people" TargetMode="External"/><Relationship Id="rId294" Type="http://schemas.openxmlformats.org/officeDocument/2006/relationships/hyperlink" Target="https://www.gov.uk/government/publications/supporting-mental-health-in-schools-and-colleges" TargetMode="External"/><Relationship Id="rId308" Type="http://schemas.openxmlformats.org/officeDocument/2006/relationships/hyperlink" Target="https://wscp.org.uk/media/1252/wscp_thresholds_for_intervention.pdf" TargetMode="External"/><Relationship Id="rId329" Type="http://schemas.openxmlformats.org/officeDocument/2006/relationships/hyperlink" Target="https://www.gov.uk/government/publications/strategy-for-dealing-with-safeguarding-issues-in-charities/strategy-for-dealing-with-safeguarding-issues-in-charities" TargetMode="External"/><Relationship Id="rId47" Type="http://schemas.openxmlformats.org/officeDocument/2006/relationships/hyperlink" Target="https://www.gov.uk/report-suspicious-activity-to-mi5" TargetMode="External"/><Relationship Id="rId68" Type="http://schemas.openxmlformats.org/officeDocument/2006/relationships/footer" Target="footer2.xml"/><Relationship Id="rId89" Type="http://schemas.openxmlformats.org/officeDocument/2006/relationships/hyperlink" Target="https://www.gov.uk/government/publications/sharing-nudes-and-semi-nudes-advice-for-education-settings-working-with-children-and-young-people" TargetMode="External"/><Relationship Id="rId112" Type="http://schemas.openxmlformats.org/officeDocument/2006/relationships/hyperlink" Target="https://www.gov.uk/government/publications/advice-to-schools-and-colleges-on-gangs-and-youth-violence" TargetMode="External"/><Relationship Id="rId133" Type="http://schemas.openxmlformats.org/officeDocument/2006/relationships/hyperlink" Target="https://www.gov.uk/government/uploads/system/uploads/attachment_data/file/322307/HMG_MULTI_AGENCY_PRACTICE_GUIDELINES_v1_180614_FINAL.pdf" TargetMode="External"/><Relationship Id="rId154" Type="http://schemas.openxmlformats.org/officeDocument/2006/relationships/hyperlink" Target="https://assets.publishing.service.gov.uk/government/uploads/system/uploads/attachment_data/file/999239/SVSH_2021.pdf" TargetMode="External"/><Relationship Id="rId175" Type="http://schemas.openxmlformats.org/officeDocument/2006/relationships/hyperlink" Target="http://www.londoncp.co.uk/chapters/ch_harm_others.html" TargetMode="External"/><Relationship Id="rId340" Type="http://schemas.openxmlformats.org/officeDocument/2006/relationships/image" Target="media/image3.png"/><Relationship Id="rId196" Type="http://schemas.openxmlformats.org/officeDocument/2006/relationships/hyperlink" Target="https://wscp.org.uk/find-help/professionals-and-volunteers/allegations-against-staff-and-volunteers-who-work-with-children-or-those-in-a-position-of-trust/" TargetMode="External"/><Relationship Id="rId200" Type="http://schemas.openxmlformats.org/officeDocument/2006/relationships/hyperlink" Target="https://wscp.org.uk/find-help/professionals-and-volunteers/allegations-against-staff-and-volunteers-who-work-with-children-or-those-in-a-position-of-trust/" TargetMode="External"/><Relationship Id="rId16" Type="http://schemas.openxmlformats.org/officeDocument/2006/relationships/hyperlink" Target="https://wandsworth-self.achieveservice.com/service/Make_a_Referral_to_the_Wandsworth_MASH" TargetMode="External"/><Relationship Id="rId221" Type="http://schemas.openxmlformats.org/officeDocument/2006/relationships/hyperlink" Target="https://wscp.org.uk/" TargetMode="External"/><Relationship Id="rId242" Type="http://schemas.openxmlformats.org/officeDocument/2006/relationships/hyperlink" Target="https://www.gov.uk/government/uploads/system/uploads/attachment_data/file/419604/What_to_do_if_you_re_worried_a_child_is_being_abused.pdf" TargetMode="External"/><Relationship Id="rId263" Type="http://schemas.openxmlformats.org/officeDocument/2006/relationships/hyperlink" Target="https://www.gov.uk/government/publications/multi-agency-statutory-guidance-on-female-genital-mutilation" TargetMode="External"/><Relationship Id="rId284" Type="http://schemas.openxmlformats.org/officeDocument/2006/relationships/hyperlink" Target="https://www.gov.uk/government/uploads/system/uploads/attachment_data/file/591903/CSE_Guidance_Core_Document_13.02.2017.pdf" TargetMode="External"/><Relationship Id="rId319" Type="http://schemas.openxmlformats.org/officeDocument/2006/relationships/hyperlink" Target="https://assets.publishing.service.gov.uk/government/uploads/system/uploads/attachment_data/file/683895/Education_for_a_connected_world_PDF.PDF" TargetMode="External"/><Relationship Id="rId37" Type="http://schemas.openxmlformats.org/officeDocument/2006/relationships/hyperlink" Target="mailto:Liz.Hickson@richmondandwandsworth.gov.uk" TargetMode="External"/><Relationship Id="rId58" Type="http://schemas.openxmlformats.org/officeDocument/2006/relationships/hyperlink" Target="https://www.gov.uk/report-terrorism" TargetMode="External"/><Relationship Id="rId79" Type="http://schemas.openxmlformats.org/officeDocument/2006/relationships/hyperlink" Target="https://assets.publishing.service.gov.uk/government/uploads/system/uploads/attachment_data/file/1007260/Keeping_children_safe_in_education_2021.pdf" TargetMode="External"/><Relationship Id="rId102" Type="http://schemas.openxmlformats.org/officeDocument/2006/relationships/hyperlink" Target="https://www.stopitnow.org.uk/wp-content/uploads/2020/10/Stop_It_Now_harmful_sexual_behaviour_prevention_toolkit_Oct_2020.pdf" TargetMode="External"/><Relationship Id="rId123" Type="http://schemas.openxmlformats.org/officeDocument/2006/relationships/hyperlink" Target="https://www.gov.uk/government/publications/multi-agency-statutory-guidance-on-female-genital-mutilation" TargetMode="External"/><Relationship Id="rId144" Type="http://schemas.openxmlformats.org/officeDocument/2006/relationships/hyperlink" Target="https://www.gov.uk/government/uploads/system/uploads/attachment_data/file/425189/Channel_Duty_Guidance_April_2015.pdf" TargetMode="External"/><Relationship Id="rId330" Type="http://schemas.openxmlformats.org/officeDocument/2006/relationships/hyperlink" Target="https://www.gov.uk/government/publications/strategy-for-dealing-with-safeguarding-issues-in-charities/strategy-for-dealing-with-safeguarding-issues-in-charities" TargetMode="External"/><Relationship Id="rId90" Type="http://schemas.openxmlformats.org/officeDocument/2006/relationships/hyperlink" Target="https://www.gov.uk/government/publications/sharing-nudes-and-semi-nudes-advice-for-education-settings-working-with-children-and-young-people" TargetMode="External"/><Relationship Id="rId165" Type="http://schemas.openxmlformats.org/officeDocument/2006/relationships/hyperlink" Target="https://www.gov.uk/government/publications/sharing-nudes-and-semi-nudes-advice-for-education-settings-working-with-children-and-young-people" TargetMode="External"/><Relationship Id="rId186" Type="http://schemas.openxmlformats.org/officeDocument/2006/relationships/hyperlink" Target="https://wscp.org.uk/find-help/professionals-and-volunteers/allegations-against-staff-and-volunteers-who-work-with-children-or-those-in-a-position-of-trust/" TargetMode="External"/><Relationship Id="rId351" Type="http://schemas.openxmlformats.org/officeDocument/2006/relationships/header" Target="header8.xml"/><Relationship Id="rId211" Type="http://schemas.openxmlformats.org/officeDocument/2006/relationships/hyperlink" Target="https://wscp.org.uk/find-help/professionals-and-volunteers/allegations-against-staff-and-volunteers-who-work-with-children-or-those-in-a-position-of-trust/" TargetMode="External"/><Relationship Id="rId232" Type="http://schemas.openxmlformats.org/officeDocument/2006/relationships/hyperlink" Target="https://assets.publishing.service.gov.uk/government/uploads/system/uploads/attachment_data/file/729914/Working_Together_to_Safeguard_Children-2018.pdf" TargetMode="External"/><Relationship Id="rId253" Type="http://schemas.openxmlformats.org/officeDocument/2006/relationships/hyperlink" Target="https://www.gov.uk/government/publications/prevent-duty-guidance/revised-prevent-duty-guidance-for-england-and-wales" TargetMode="External"/><Relationship Id="rId274" Type="http://schemas.openxmlformats.org/officeDocument/2006/relationships/hyperlink" Target="https://www.gov.uk/government/publications/sharing-nudes-and-semi-nudes-advice-for-education-settings-working-with-children-and-young-people" TargetMode="External"/><Relationship Id="rId295" Type="http://schemas.openxmlformats.org/officeDocument/2006/relationships/hyperlink" Target="https://www.gov.uk/government/publications/supporting-mental-health-in-schools-and-colleges" TargetMode="External"/><Relationship Id="rId309" Type="http://schemas.openxmlformats.org/officeDocument/2006/relationships/hyperlink" Target="https://www.gov.uk/whistleblowing" TargetMode="External"/><Relationship Id="rId27" Type="http://schemas.openxmlformats.org/officeDocument/2006/relationships/hyperlink" Target="mailto:rrust@oaklodge.wandsworth.sch.uk" TargetMode="External"/><Relationship Id="rId48" Type="http://schemas.openxmlformats.org/officeDocument/2006/relationships/hyperlink" Target="https://www.gov.uk/report-suspicious-activity-to-mi5" TargetMode="External"/><Relationship Id="rId69" Type="http://schemas.openxmlformats.org/officeDocument/2006/relationships/header" Target="header3.xml"/><Relationship Id="rId113" Type="http://schemas.openxmlformats.org/officeDocument/2006/relationships/hyperlink" Target="https://www.gov.uk/government/publications/criminal-exploitation-of-children-and-vulnerable-adults-county-lines" TargetMode="External"/><Relationship Id="rId134" Type="http://schemas.openxmlformats.org/officeDocument/2006/relationships/hyperlink" Target="https://www.gov.uk/government/uploads/system/uploads/attachment_data/file/322307/HMG_MULTI_AGENCY_PRACTICE_GUIDELINES_v1_180614_FINAL.pdf" TargetMode="External"/><Relationship Id="rId320" Type="http://schemas.openxmlformats.org/officeDocument/2006/relationships/hyperlink" Target="https://assets.publishing.service.gov.uk/government/uploads/system/uploads/attachment_data/file/683895/Education_for_a_connected_world_PDF.PDF" TargetMode="External"/><Relationship Id="rId80" Type="http://schemas.openxmlformats.org/officeDocument/2006/relationships/hyperlink" Target="https://assets.publishing.service.gov.uk/government/uploads/system/uploads/attachment_data/file/1007260/Keeping_children_safe_in_education_2021.pdf" TargetMode="External"/><Relationship Id="rId155" Type="http://schemas.openxmlformats.org/officeDocument/2006/relationships/hyperlink" Target="https://assets.publishing.service.gov.uk/government/uploads/system/uploads/attachment_data/file/999239/SVSH_2021.pdf" TargetMode="External"/><Relationship Id="rId176" Type="http://schemas.openxmlformats.org/officeDocument/2006/relationships/hyperlink" Target="http://www.londoncp.co.uk/chapters/ch_harm_others.html" TargetMode="External"/><Relationship Id="rId197" Type="http://schemas.openxmlformats.org/officeDocument/2006/relationships/hyperlink" Target="https://wscp.org.uk/find-help/professionals-and-volunteers/allegations-against-staff-and-volunteers-who-work-with-children-or-those-in-a-position-of-trust/" TargetMode="External"/><Relationship Id="rId341" Type="http://schemas.openxmlformats.org/officeDocument/2006/relationships/image" Target="cid:image001.png@01D7C542.2457B480" TargetMode="External"/><Relationship Id="rId201" Type="http://schemas.openxmlformats.org/officeDocument/2006/relationships/hyperlink" Target="https://wscp.org.uk/find-help/professionals-and-volunteers/allegations-against-staff-and-volunteers-who-work-with-children-or-those-in-a-position-of-trust/" TargetMode="External"/><Relationship Id="rId222" Type="http://schemas.openxmlformats.org/officeDocument/2006/relationships/hyperlink" Target="https://wscp.org.uk/" TargetMode="External"/><Relationship Id="rId243" Type="http://schemas.openxmlformats.org/officeDocument/2006/relationships/hyperlink" Target="https://assets.publishing.service.gov.uk/government/uploads/system/uploads/attachment_data/file/721581/Information_sharing_advice_practitioners_safeguarding_services.pdf" TargetMode="External"/><Relationship Id="rId264" Type="http://schemas.openxmlformats.org/officeDocument/2006/relationships/hyperlink" Target="https://www.gov.uk/government/publications/multi-agency-statutory-guidance-on-female-genital-mutilation" TargetMode="External"/><Relationship Id="rId285" Type="http://schemas.openxmlformats.org/officeDocument/2006/relationships/hyperlink" Target="https://www.gov.uk/government/uploads/system/uploads/attachment_data/file/591903/CSE_Guidance_Core_Document_13.02.2017.pdf" TargetMode="External"/><Relationship Id="rId17" Type="http://schemas.openxmlformats.org/officeDocument/2006/relationships/hyperlink" Target="https://wandsworth-self.achieveservice.com/service/Make_a_Referral_to_the_Wandsworth_MASH" TargetMode="External"/><Relationship Id="rId38" Type="http://schemas.openxmlformats.org/officeDocument/2006/relationships/hyperlink" Target="mailto:Joanne.Loveless@richmondandwandsworth.gov.uk" TargetMode="External"/><Relationship Id="rId59" Type="http://schemas.openxmlformats.org/officeDocument/2006/relationships/hyperlink" Target="https://www.gov.uk/report-terrorism" TargetMode="External"/><Relationship Id="rId103" Type="http://schemas.openxmlformats.org/officeDocument/2006/relationships/hyperlink" Target="https://www.stopitnow.org.uk/wp-content/uploads/2020/10/Stop_It_Now_harmful_sexual_behaviour_prevention_toolkit_Oct_2020.pdf" TargetMode="External"/><Relationship Id="rId124" Type="http://schemas.openxmlformats.org/officeDocument/2006/relationships/hyperlink" Target="https://www.gov.uk/government/uploads/system/uploads/attachment_data/file/573782/FGM_Mandatory_Reporting_-_procedural_information_nov16_FINAL.pdf" TargetMode="External"/><Relationship Id="rId310" Type="http://schemas.openxmlformats.org/officeDocument/2006/relationships/hyperlink" Target="https://www.gov.uk/whistleblowing" TargetMode="External"/><Relationship Id="rId70" Type="http://schemas.openxmlformats.org/officeDocument/2006/relationships/footer" Target="footer3.xml"/><Relationship Id="rId91" Type="http://schemas.openxmlformats.org/officeDocument/2006/relationships/hyperlink" Target="https://www.gov.uk/government/publications/sharing-nudes-and-semi-nudes-advice-for-education-settings-working-with-children-and-young-people" TargetMode="External"/><Relationship Id="rId145" Type="http://schemas.openxmlformats.org/officeDocument/2006/relationships/hyperlink" Target="https://www.gov.uk/government/uploads/system/uploads/attachment_data/file/425189/Channel_Duty_Guidance_April_2015.pdf" TargetMode="External"/><Relationship Id="rId166" Type="http://schemas.openxmlformats.org/officeDocument/2006/relationships/hyperlink" Target="https://www.gov.uk/government/publications/sharing-nudes-and-semi-nudes-advice-for-education-settings-working-with-children-and-young-people" TargetMode="External"/><Relationship Id="rId187" Type="http://schemas.openxmlformats.org/officeDocument/2006/relationships/hyperlink" Target="https://wscp.org.uk/find-help/professionals-and-volunteers/allegations-against-staff-and-volunteers-who-work-with-children-or-those-in-a-position-of-trust/" TargetMode="External"/><Relationship Id="rId331" Type="http://schemas.openxmlformats.org/officeDocument/2006/relationships/hyperlink" Target="https://www.gov.uk/government/news/regulatory-alert-to-charities-safeguarding" TargetMode="External"/><Relationship Id="rId352"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hyperlink" Target="https://wscp.org.uk/find-help/professionals-and-volunteers/allegations-against-staff-and-volunteers-who-work-with-children-or-those-in-a-position-of-trust/" TargetMode="External"/><Relationship Id="rId233" Type="http://schemas.openxmlformats.org/officeDocument/2006/relationships/hyperlink" Target="https://assets.publishing.service.gov.uk/government/uploads/system/uploads/attachment_data/file/729914/Working_Together_to_Safeguard_Children-2018.pdf" TargetMode="External"/><Relationship Id="rId254" Type="http://schemas.openxmlformats.org/officeDocument/2006/relationships/hyperlink" Target="https://assets.publishing.service.gov.uk/government/uploads/system/uploads/attachment_data/file/964567/6.6271_HO_HMG_Channel_Duty_Guidance_v14_Web.pdf" TargetMode="External"/><Relationship Id="rId28" Type="http://schemas.openxmlformats.org/officeDocument/2006/relationships/hyperlink" Target="mailto:djarrett@oaklodge.wandsworth.sch.uk" TargetMode="External"/><Relationship Id="rId49" Type="http://schemas.openxmlformats.org/officeDocument/2006/relationships/hyperlink" Target="https://www.gov.uk/report-suspicious-activity-to-mi5" TargetMode="External"/><Relationship Id="rId114" Type="http://schemas.openxmlformats.org/officeDocument/2006/relationships/hyperlink" Target="https://www.gov.uk/government/publications/criminal-exploitation-of-children-and-vulnerable-adults-county-lines" TargetMode="External"/><Relationship Id="rId275" Type="http://schemas.openxmlformats.org/officeDocument/2006/relationships/hyperlink" Target="https://www.gov.uk/government/publications/sharing-nudes-and-semi-nudes-advice-for-education-settings-working-with-children-and-young-people" TargetMode="External"/><Relationship Id="rId296" Type="http://schemas.openxmlformats.org/officeDocument/2006/relationships/hyperlink" Target="https://www.gov.uk/government/publications/supporting-mental-health-in-schools-and-colleges" TargetMode="External"/><Relationship Id="rId300" Type="http://schemas.openxmlformats.org/officeDocument/2006/relationships/hyperlink" Target="https://www.nspcc.org.uk/preventing-abuse/child-abuse-and-neglect/domestic-abuse/signs-symptoms-effects/" TargetMode="External"/><Relationship Id="rId60" Type="http://schemas.openxmlformats.org/officeDocument/2006/relationships/hyperlink" Target="https://www.nspcc.org.uk/keeping-children-safe/reporting-abuse/" TargetMode="External"/><Relationship Id="rId81" Type="http://schemas.openxmlformats.org/officeDocument/2006/relationships/hyperlink" Target="https://assets.publishing.service.gov.uk/government/uploads/system/uploads/attachment_data/file/1007260/Keeping_children_safe_in_education_2021.pdf" TargetMode="External"/><Relationship Id="rId135" Type="http://schemas.openxmlformats.org/officeDocument/2006/relationships/hyperlink" Target="https://www.gov.uk/government/uploads/system/uploads/attachment_data/file/322307/HMG_MULTI_AGENCY_PRACTICE_GUIDELINES_v1_180614_FINAL.pdf" TargetMode="External"/><Relationship Id="rId156" Type="http://schemas.openxmlformats.org/officeDocument/2006/relationships/hyperlink" Target="https://assets.publishing.service.gov.uk/government/uploads/system/uploads/attachment_data/file/999239/SVSH_2021.pdf" TargetMode="External"/><Relationship Id="rId177" Type="http://schemas.openxmlformats.org/officeDocument/2006/relationships/hyperlink" Target="https://www.gov.uk/guidance/making-barring-referrals-to-the-dbs" TargetMode="External"/><Relationship Id="rId198" Type="http://schemas.openxmlformats.org/officeDocument/2006/relationships/hyperlink" Target="https://wscp.org.uk/find-help/professionals-and-volunteers/allegations-against-staff-and-volunteers-who-work-with-children-or-those-in-a-position-of-trust/" TargetMode="External"/><Relationship Id="rId321" Type="http://schemas.openxmlformats.org/officeDocument/2006/relationships/hyperlink" Target="https://pwxp5srs168nsac2n3fnjyaa-wpengine.netdna-ssl.com/wp-content/uploads/2019/04/Internet-Matters-Report-Vulnerable-Children-in-a-Digital-World.pdf" TargetMode="External"/><Relationship Id="rId342" Type="http://schemas.openxmlformats.org/officeDocument/2006/relationships/image" Target="media/image4.png"/><Relationship Id="rId202" Type="http://schemas.openxmlformats.org/officeDocument/2006/relationships/hyperlink" Target="https://wscp.org.uk/find-help/professionals-and-volunteers/allegations-against-staff-and-volunteers-who-work-with-children-or-those-in-a-position-of-trust/" TargetMode="External"/><Relationship Id="rId223" Type="http://schemas.openxmlformats.org/officeDocument/2006/relationships/hyperlink" Target="https://www.gov.uk/government/publications/keeping-children-safe-in-education--2" TargetMode="External"/><Relationship Id="rId244" Type="http://schemas.openxmlformats.org/officeDocument/2006/relationships/hyperlink" Target="https://assets.publishing.service.gov.uk/government/uploads/system/uploads/attachment_data/file/721581/Information_sharing_advice_practitioners_safeguarding_services.pdf" TargetMode="External"/><Relationship Id="rId18" Type="http://schemas.openxmlformats.org/officeDocument/2006/relationships/hyperlink" Target="https://wandsworth-self.achieveservice.com/service/Make_a_Referral_to_the_Wandsworth_MASH" TargetMode="External"/><Relationship Id="rId39" Type="http://schemas.openxmlformats.org/officeDocument/2006/relationships/hyperlink" Target="mailto:thrivewandsworth@richmondandwandsworth.gov.uk" TargetMode="External"/><Relationship Id="rId265" Type="http://schemas.openxmlformats.org/officeDocument/2006/relationships/hyperlink" Target="https://www.gov.uk/government/publications/multi-agency-statutory-guidance-on-female-genital-mutilation" TargetMode="External"/><Relationship Id="rId286" Type="http://schemas.openxmlformats.org/officeDocument/2006/relationships/hyperlink" Target="https://www.gov.uk/government/uploads/system/uploads/attachment_data/file/591903/CSE_Guidance_Core_Document_13.02.2017.pdf" TargetMode="External"/><Relationship Id="rId50" Type="http://schemas.openxmlformats.org/officeDocument/2006/relationships/hyperlink" Target="https://www.gov.uk/report-suspicious-activity-to-mi5" TargetMode="External"/><Relationship Id="rId104" Type="http://schemas.openxmlformats.org/officeDocument/2006/relationships/hyperlink" Target="https://www.stopitnow.org.uk/wp-content/uploads/2020/10/Stop_It_Now_harmful_sexual_behaviour_prevention_toolkit_Oct_2020.pdf" TargetMode="External"/><Relationship Id="rId125" Type="http://schemas.openxmlformats.org/officeDocument/2006/relationships/hyperlink" Target="https://www.gov.uk/government/uploads/system/uploads/attachment_data/file/573782/FGM_Mandatory_Reporting_-_procedural_information_nov16_FINAL.pdf" TargetMode="External"/><Relationship Id="rId146" Type="http://schemas.openxmlformats.org/officeDocument/2006/relationships/hyperlink" Target="https://www.gov.uk/government/uploads/system/uploads/attachment_data/file/425189/Channel_Duty_Guidance_April_2015.pdf" TargetMode="External"/><Relationship Id="rId167" Type="http://schemas.openxmlformats.org/officeDocument/2006/relationships/hyperlink" Target="https://www.gov.uk/government/publications/sharing-nudes-and-semi-nudes-advice-for-education-settings-working-with-children-and-young-people" TargetMode="External"/><Relationship Id="rId188" Type="http://schemas.openxmlformats.org/officeDocument/2006/relationships/hyperlink" Target="https://wscp.org.uk/find-help/professionals-and-volunteers/allegations-against-staff-and-volunteers-who-work-with-children-or-those-in-a-position-of-trust/" TargetMode="External"/><Relationship Id="rId311" Type="http://schemas.openxmlformats.org/officeDocument/2006/relationships/hyperlink" Target="https://assets.publishing.service.gov.uk/government/uploads/system/uploads/attachment_data/file/811796/Teaching_online_safety_in_school.pdf" TargetMode="External"/><Relationship Id="rId332" Type="http://schemas.openxmlformats.org/officeDocument/2006/relationships/hyperlink" Target="https://www.gov.uk/government/news/regulatory-alert-to-charities-safeguarding" TargetMode="External"/><Relationship Id="rId353" Type="http://schemas.openxmlformats.org/officeDocument/2006/relationships/footer" Target="footer8.xml"/><Relationship Id="rId71" Type="http://schemas.openxmlformats.org/officeDocument/2006/relationships/header" Target="header4.xml"/><Relationship Id="rId92" Type="http://schemas.openxmlformats.org/officeDocument/2006/relationships/hyperlink" Target="https://www.gov.uk/government/publications/sharing-nudes-and-semi-nudes-advice-for-education-settings-working-with-children-and-young-people" TargetMode="External"/><Relationship Id="rId213" Type="http://schemas.openxmlformats.org/officeDocument/2006/relationships/hyperlink" Target="https://wscp.org.uk/find-help/professionals-and-volunteers/allegations-against-staff-and-volunteers-who-work-with-children-or-those-in-a-position-of-trust/" TargetMode="External"/><Relationship Id="rId234" Type="http://schemas.openxmlformats.org/officeDocument/2006/relationships/hyperlink" Target="https://assets.publishing.service.gov.uk/government/uploads/system/uploads/attachment_data/file/729914/Working_Together_to_Safeguard_Children-2018.pdf" TargetMode="External"/><Relationship Id="rId2" Type="http://schemas.openxmlformats.org/officeDocument/2006/relationships/customXml" Target="../customXml/item2.xml"/><Relationship Id="rId29" Type="http://schemas.openxmlformats.org/officeDocument/2006/relationships/hyperlink" Target="mailto:scave@oaklodge.wandsworth.sch.uk" TargetMode="External"/><Relationship Id="rId255" Type="http://schemas.openxmlformats.org/officeDocument/2006/relationships/hyperlink" Target="https://assets.publishing.service.gov.uk/government/uploads/system/uploads/attachment_data/file/964567/6.6271_HO_HMG_Channel_Duty_Guidance_v14_Web.pdf" TargetMode="External"/><Relationship Id="rId276" Type="http://schemas.openxmlformats.org/officeDocument/2006/relationships/hyperlink" Target="https://www.gov.uk/government/publications/sharing-nudes-and-semi-nudes-advice-for-education-settings-working-with-children-and-young-people" TargetMode="External"/><Relationship Id="rId297" Type="http://schemas.openxmlformats.org/officeDocument/2006/relationships/hyperlink" Target="https://www.gov.uk/government/publications/supporting-mental-health-in-schools-and-colleges" TargetMode="External"/><Relationship Id="rId40" Type="http://schemas.openxmlformats.org/officeDocument/2006/relationships/hyperlink" Target="mailto:amreek.singh@met.pnn.police.uk" TargetMode="External"/><Relationship Id="rId115" Type="http://schemas.openxmlformats.org/officeDocument/2006/relationships/hyperlink" Target="https://www.gov.uk/government/publications/criminal-exploitation-of-children-and-vulnerable-adults-county-lines" TargetMode="External"/><Relationship Id="rId136" Type="http://schemas.openxmlformats.org/officeDocument/2006/relationships/hyperlink" Target="https://www.gov.uk/government/uploads/system/uploads/attachment_data/file/322307/HMG_MULTI_AGENCY_PRACTICE_GUIDELINES_v1_180614_FINAL.pdf" TargetMode="External"/><Relationship Id="rId157" Type="http://schemas.openxmlformats.org/officeDocument/2006/relationships/hyperlink" Target="https://www.gov.uk/government/publications/sharing-nudes-and-semi-nudes-advice-for-education-settings-working-with-children-and-young-people" TargetMode="External"/><Relationship Id="rId178" Type="http://schemas.openxmlformats.org/officeDocument/2006/relationships/hyperlink" Target="https://www.gov.uk/guidance/making-barring-referrals-to-the-dbs" TargetMode="External"/><Relationship Id="rId301" Type="http://schemas.openxmlformats.org/officeDocument/2006/relationships/hyperlink" Target="https://www.nspcc.org.uk/preventing-abuse/child-abuse-and-neglect/domestic-abuse/signs-symptoms-effects/" TargetMode="External"/><Relationship Id="rId322" Type="http://schemas.openxmlformats.org/officeDocument/2006/relationships/hyperlink" Target="https://pwxp5srs168nsac2n3fnjyaa-wpengine.netdna-ssl.com/wp-content/uploads/2019/04/Internet-Matters-Report-Vulnerable-Children-in-a-Digital-World.pdf" TargetMode="External"/><Relationship Id="rId343" Type="http://schemas.openxmlformats.org/officeDocument/2006/relationships/image" Target="cid:image001.png@01D7C540.DF1A2390" TargetMode="External"/><Relationship Id="rId61" Type="http://schemas.openxmlformats.org/officeDocument/2006/relationships/hyperlink" Target="https://www.wandsworth.gov.uk/housing/" TargetMode="External"/><Relationship Id="rId82" Type="http://schemas.openxmlformats.org/officeDocument/2006/relationships/hyperlink" Target="https://protect-eu.mimecast.com/s/UxXgCmwRs544BNUOJeSy?domain=gov.uk" TargetMode="External"/><Relationship Id="rId199" Type="http://schemas.openxmlformats.org/officeDocument/2006/relationships/hyperlink" Target="https://wscp.org.uk/find-help/professionals-and-volunteers/allegations-against-staff-and-volunteers-who-work-with-children-or-those-in-a-position-of-trust/" TargetMode="External"/><Relationship Id="rId203" Type="http://schemas.openxmlformats.org/officeDocument/2006/relationships/hyperlink" Target="https://wscp.org.uk/find-help/professionals-and-volunteers/allegations-against-staff-and-volunteers-who-work-with-children-or-those-in-a-position-of-trust/" TargetMode="External"/><Relationship Id="rId19" Type="http://schemas.openxmlformats.org/officeDocument/2006/relationships/hyperlink" Target="https://wandsworth-self.achieveservice.com/service/Make_a_Referral_to_the_Wandsworth_MASH" TargetMode="External"/><Relationship Id="rId224" Type="http://schemas.openxmlformats.org/officeDocument/2006/relationships/hyperlink" Target="https://www.gov.uk/government/publications/keeping-children-safe-in-education--2" TargetMode="External"/><Relationship Id="rId245" Type="http://schemas.openxmlformats.org/officeDocument/2006/relationships/hyperlink" Target="https://assets.publishing.service.gov.uk/government/uploads/system/uploads/attachment_data/file/721581/Information_sharing_advice_practitioners_safeguarding_services.pdf" TargetMode="External"/><Relationship Id="rId266" Type="http://schemas.openxmlformats.org/officeDocument/2006/relationships/hyperlink" Target="https://www.npcc.police.uk/documents/Children%20and%20Young%20people/When%20to%20call%20the%20police%20guidance%20for%20schools%20and%20colleges.pdf" TargetMode="External"/><Relationship Id="rId287" Type="http://schemas.openxmlformats.org/officeDocument/2006/relationships/hyperlink" Target="https://www.gov.uk/government/uploads/system/uploads/attachment_data/file/591903/CSE_Guidance_Core_Document_13.02.2017.pdf" TargetMode="External"/><Relationship Id="rId30" Type="http://schemas.openxmlformats.org/officeDocument/2006/relationships/hyperlink" Target="http://www.wscp.org.uk/" TargetMode="External"/><Relationship Id="rId105" Type="http://schemas.openxmlformats.org/officeDocument/2006/relationships/hyperlink" Target="https://www.stopitnow.org.uk/wp-content/uploads/2020/10/Stop_It_Now_harmful_sexual_behaviour_prevention_toolkit_Oct_2020.pdf" TargetMode="External"/><Relationship Id="rId126" Type="http://schemas.openxmlformats.org/officeDocument/2006/relationships/hyperlink" Target="https://www.gov.uk/government/uploads/system/uploads/attachment_data/file/573782/FGM_Mandatory_Reporting_-_procedural_information_nov16_FINAL.pdf" TargetMode="External"/><Relationship Id="rId147" Type="http://schemas.openxmlformats.org/officeDocument/2006/relationships/hyperlink" Target="https://www.gov.uk/government/uploads/system/uploads/attachment_data/file/440450/How_social_media_is_used_to_encourage_travel_to_Syria_and_Iraq.pdf" TargetMode="External"/><Relationship Id="rId168" Type="http://schemas.openxmlformats.org/officeDocument/2006/relationships/hyperlink" Target="https://www.gov.uk/government/publications/sharing-nudes-and-semi-nudes-advice-for-education-settings-working-with-children-and-young-people" TargetMode="External"/><Relationship Id="rId312" Type="http://schemas.openxmlformats.org/officeDocument/2006/relationships/hyperlink" Target="https://assets.publishing.service.gov.uk/government/uploads/system/uploads/attachment_data/file/811796/Teaching_online_safety_in_school.pdf" TargetMode="External"/><Relationship Id="rId333" Type="http://schemas.openxmlformats.org/officeDocument/2006/relationships/hyperlink" Target="https://www.gov.uk/government/news/regulatory-alert-to-charities-safeguarding" TargetMode="External"/><Relationship Id="rId354" Type="http://schemas.openxmlformats.org/officeDocument/2006/relationships/header" Target="header9.xml"/><Relationship Id="rId51" Type="http://schemas.openxmlformats.org/officeDocument/2006/relationships/hyperlink" Target="https://www.gov.uk/report-suspicious-activity-to-mi5" TargetMode="External"/><Relationship Id="rId72" Type="http://schemas.openxmlformats.org/officeDocument/2006/relationships/header" Target="header5.xml"/><Relationship Id="rId93" Type="http://schemas.openxmlformats.org/officeDocument/2006/relationships/hyperlink" Target="https://www.gov.uk/government/publications/sharing-nudes-and-semi-nudes-advice-for-education-settings-working-with-children-and-young-people" TargetMode="External"/><Relationship Id="rId189" Type="http://schemas.openxmlformats.org/officeDocument/2006/relationships/hyperlink" Target="https://wscp.org.uk/find-help/professionals-and-volunteers/allegations-against-staff-and-volunteers-who-work-with-children-or-those-in-a-position-of-trust/" TargetMode="External"/><Relationship Id="rId3" Type="http://schemas.openxmlformats.org/officeDocument/2006/relationships/customXml" Target="../customXml/item3.xml"/><Relationship Id="rId214" Type="http://schemas.openxmlformats.org/officeDocument/2006/relationships/hyperlink" Target="https://wscp.org.uk/find-help/professionals-and-volunteers/allegations-against-staff-and-volunteers-who-work-with-children-or-those-in-a-position-of-trust/" TargetMode="External"/><Relationship Id="rId235" Type="http://schemas.openxmlformats.org/officeDocument/2006/relationships/hyperlink" Target="https://assets.publishing.service.gov.uk/government/uploads/system/uploads/attachment_data/file/729914/Working_Together_to_Safeguard_Children-2018.pdf" TargetMode="External"/><Relationship Id="rId256" Type="http://schemas.openxmlformats.org/officeDocument/2006/relationships/hyperlink" Target="https://assets.publishing.service.gov.uk/government/uploads/system/uploads/attachment_data/file/964567/6.6271_HO_HMG_Channel_Duty_Guidance_v14_Web.pdf" TargetMode="External"/><Relationship Id="rId277" Type="http://schemas.openxmlformats.org/officeDocument/2006/relationships/hyperlink" Target="https://www.gov.uk/government/publications/sharing-nudes-and-semi-nudes-advice-for-education-settings-working-with-children-and-young-people" TargetMode="External"/><Relationship Id="rId298" Type="http://schemas.openxmlformats.org/officeDocument/2006/relationships/hyperlink" Target="https://www.gov.uk/government/publications/supporting-mental-health-in-schools-and-colleges" TargetMode="External"/><Relationship Id="rId116" Type="http://schemas.openxmlformats.org/officeDocument/2006/relationships/hyperlink" Target="https://www.gov.uk/government/publications/criminal-exploitation-of-children-and-vulnerable-adults-county-lines" TargetMode="External"/><Relationship Id="rId137" Type="http://schemas.openxmlformats.org/officeDocument/2006/relationships/hyperlink" Target="https://www.gov.uk/government/uploads/system/uploads/attachment_data/file/322307/HMG_MULTI_AGENCY_PRACTICE_GUIDELINES_v1_180614_FINAL.pdf" TargetMode="External"/><Relationship Id="rId158" Type="http://schemas.openxmlformats.org/officeDocument/2006/relationships/hyperlink" Target="https://www.gov.uk/government/publications/sharing-nudes-and-semi-nudes-advice-for-education-settings-working-with-children-and-young-people" TargetMode="External"/><Relationship Id="rId302" Type="http://schemas.openxmlformats.org/officeDocument/2006/relationships/hyperlink" Target="https://www.nspcc.org.uk/preventing-abuse/child-abuse-and-neglect/domestic-abuse/signs-symptoms-effects/" TargetMode="External"/><Relationship Id="rId323" Type="http://schemas.openxmlformats.org/officeDocument/2006/relationships/hyperlink" Target="https://www.farrer.co.uk/globalassets/clients-and-sectors/safeguarding/farrer--co-safeguarding-peer-on-peer-abuse-toolkit-2019.pdf" TargetMode="External"/><Relationship Id="rId344" Type="http://schemas.openxmlformats.org/officeDocument/2006/relationships/image" Target="media/image5.png"/><Relationship Id="rId20" Type="http://schemas.openxmlformats.org/officeDocument/2006/relationships/hyperlink" Target="https://wandsworth-self.achieveservice.com/service/Make_a_Referral_to_the_Wandsworth_MASH" TargetMode="External"/><Relationship Id="rId41" Type="http://schemas.openxmlformats.org/officeDocument/2006/relationships/hyperlink" Target="mailto:Shamila.Majid@richmondandwandsworth.gov.uk" TargetMode="External"/><Relationship Id="rId62" Type="http://schemas.openxmlformats.org/officeDocument/2006/relationships/hyperlink" Target="https://www.wandsworth.gov.uk/housing/" TargetMode="External"/><Relationship Id="rId83" Type="http://schemas.openxmlformats.org/officeDocument/2006/relationships/hyperlink" Target="https://www.elearning.prevent.homeoffice.gov.uk/" TargetMode="External"/><Relationship Id="rId179" Type="http://schemas.openxmlformats.org/officeDocument/2006/relationships/hyperlink" Target="https://www.gov.uk/guidance/making-barring-referrals-to-the-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7F2F3E7DA3147BD32A2D423797567" ma:contentTypeVersion="11" ma:contentTypeDescription="Create a new document." ma:contentTypeScope="" ma:versionID="7077c8750e7f0104d9156c83c1cca821">
  <xsd:schema xmlns:xsd="http://www.w3.org/2001/XMLSchema" xmlns:xs="http://www.w3.org/2001/XMLSchema" xmlns:p="http://schemas.microsoft.com/office/2006/metadata/properties" xmlns:ns3="d1dc56ee-14ac-4c28-8b8d-22e3ef999aa7" targetNamespace="http://schemas.microsoft.com/office/2006/metadata/properties" ma:root="true" ma:fieldsID="ee341bb24d3c89b484bccfcddf074913" ns3:_="">
    <xsd:import namespace="d1dc56ee-14ac-4c28-8b8d-22e3ef999a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c56ee-14ac-4c28-8b8d-22e3ef999a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27E708-42DA-4999-A8A4-A9980D80F69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1dc56ee-14ac-4c28-8b8d-22e3ef999aa7"/>
    <ds:schemaRef ds:uri="http://www.w3.org/XML/1998/namespace"/>
  </ds:schemaRefs>
</ds:datastoreItem>
</file>

<file path=customXml/itemProps2.xml><?xml version="1.0" encoding="utf-8"?>
<ds:datastoreItem xmlns:ds="http://schemas.openxmlformats.org/officeDocument/2006/customXml" ds:itemID="{68009206-EF75-4214-8970-1378B1D647C0}">
  <ds:schemaRefs>
    <ds:schemaRef ds:uri="http://schemas.microsoft.com/sharepoint/v3/contenttype/forms"/>
  </ds:schemaRefs>
</ds:datastoreItem>
</file>

<file path=customXml/itemProps3.xml><?xml version="1.0" encoding="utf-8"?>
<ds:datastoreItem xmlns:ds="http://schemas.openxmlformats.org/officeDocument/2006/customXml" ds:itemID="{EA70A6C4-7A6B-4684-B915-B446A2188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c56ee-14ac-4c28-8b8d-22e3ef999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31853</Words>
  <Characters>181566</Characters>
  <Application>Microsoft Office Word</Application>
  <DocSecurity>4</DocSecurity>
  <Lines>1513</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212994</CharactersWithSpaces>
  <SharedDoc>false</SharedDoc>
  <HLinks>
    <vt:vector size="2046" baseType="variant">
      <vt:variant>
        <vt:i4>5505108</vt:i4>
      </vt:variant>
      <vt:variant>
        <vt:i4>1125</vt:i4>
      </vt:variant>
      <vt:variant>
        <vt:i4>0</vt:i4>
      </vt:variant>
      <vt:variant>
        <vt:i4>5</vt:i4>
      </vt:variant>
      <vt:variant>
        <vt:lpwstr>https://emanuel.fireflycloud.net/resource.aspx?id=60583&amp;officeint=on</vt:lpwstr>
      </vt:variant>
      <vt:variant>
        <vt:lpwstr/>
      </vt:variant>
      <vt:variant>
        <vt:i4>2424959</vt:i4>
      </vt:variant>
      <vt:variant>
        <vt:i4>1122</vt:i4>
      </vt:variant>
      <vt:variant>
        <vt:i4>0</vt:i4>
      </vt:variant>
      <vt:variant>
        <vt:i4>5</vt:i4>
      </vt:variant>
      <vt:variant>
        <vt:lpwstr>https://emanuel.fireflycloud.net/resource.aspx?id=60583</vt:lpwstr>
      </vt:variant>
      <vt:variant>
        <vt:lpwstr/>
      </vt:variant>
      <vt:variant>
        <vt:i4>2424959</vt:i4>
      </vt:variant>
      <vt:variant>
        <vt:i4>1119</vt:i4>
      </vt:variant>
      <vt:variant>
        <vt:i4>0</vt:i4>
      </vt:variant>
      <vt:variant>
        <vt:i4>5</vt:i4>
      </vt:variant>
      <vt:variant>
        <vt:lpwstr>https://emanuel.fireflycloud.net/resource.aspx?id=60583</vt:lpwstr>
      </vt:variant>
      <vt:variant>
        <vt:lpwstr/>
      </vt:variant>
      <vt:variant>
        <vt:i4>2424959</vt:i4>
      </vt:variant>
      <vt:variant>
        <vt:i4>1116</vt:i4>
      </vt:variant>
      <vt:variant>
        <vt:i4>0</vt:i4>
      </vt:variant>
      <vt:variant>
        <vt:i4>5</vt:i4>
      </vt:variant>
      <vt:variant>
        <vt:lpwstr>https://emanuel.fireflycloud.net/resource.aspx?id=60583</vt:lpwstr>
      </vt:variant>
      <vt:variant>
        <vt:lpwstr/>
      </vt:variant>
      <vt:variant>
        <vt:i4>1376345</vt:i4>
      </vt:variant>
      <vt:variant>
        <vt:i4>1113</vt:i4>
      </vt:variant>
      <vt:variant>
        <vt:i4>0</vt:i4>
      </vt:variant>
      <vt:variant>
        <vt:i4>5</vt:i4>
      </vt:variant>
      <vt:variant>
        <vt:lpwstr>https://www.gov.uk/guidance/how-to-report-a-serious-incident-in-your-charity</vt:lpwstr>
      </vt:variant>
      <vt:variant>
        <vt:lpwstr/>
      </vt:variant>
      <vt:variant>
        <vt:i4>1376345</vt:i4>
      </vt:variant>
      <vt:variant>
        <vt:i4>1110</vt:i4>
      </vt:variant>
      <vt:variant>
        <vt:i4>0</vt:i4>
      </vt:variant>
      <vt:variant>
        <vt:i4>5</vt:i4>
      </vt:variant>
      <vt:variant>
        <vt:lpwstr>https://www.gov.uk/guidance/how-to-report-a-serious-incident-in-your-charity</vt:lpwstr>
      </vt:variant>
      <vt:variant>
        <vt:lpwstr/>
      </vt:variant>
      <vt:variant>
        <vt:i4>1376345</vt:i4>
      </vt:variant>
      <vt:variant>
        <vt:i4>1107</vt:i4>
      </vt:variant>
      <vt:variant>
        <vt:i4>0</vt:i4>
      </vt:variant>
      <vt:variant>
        <vt:i4>5</vt:i4>
      </vt:variant>
      <vt:variant>
        <vt:lpwstr>https://www.gov.uk/guidance/how-to-report-a-serious-incident-in-your-charity</vt:lpwstr>
      </vt:variant>
      <vt:variant>
        <vt:lpwstr/>
      </vt:variant>
      <vt:variant>
        <vt:i4>1376345</vt:i4>
      </vt:variant>
      <vt:variant>
        <vt:i4>1104</vt:i4>
      </vt:variant>
      <vt:variant>
        <vt:i4>0</vt:i4>
      </vt:variant>
      <vt:variant>
        <vt:i4>5</vt:i4>
      </vt:variant>
      <vt:variant>
        <vt:lpwstr>https://www.gov.uk/guidance/how-to-report-a-serious-incident-in-your-charity</vt:lpwstr>
      </vt:variant>
      <vt:variant>
        <vt:lpwstr/>
      </vt:variant>
      <vt:variant>
        <vt:i4>1376345</vt:i4>
      </vt:variant>
      <vt:variant>
        <vt:i4>1101</vt:i4>
      </vt:variant>
      <vt:variant>
        <vt:i4>0</vt:i4>
      </vt:variant>
      <vt:variant>
        <vt:i4>5</vt:i4>
      </vt:variant>
      <vt:variant>
        <vt:lpwstr>https://www.gov.uk/guidance/how-to-report-a-serious-incident-in-your-charity</vt:lpwstr>
      </vt:variant>
      <vt:variant>
        <vt:lpwstr/>
      </vt:variant>
      <vt:variant>
        <vt:i4>6094922</vt:i4>
      </vt:variant>
      <vt:variant>
        <vt:i4>1098</vt:i4>
      </vt:variant>
      <vt:variant>
        <vt:i4>0</vt:i4>
      </vt:variant>
      <vt:variant>
        <vt:i4>5</vt:i4>
      </vt:variant>
      <vt:variant>
        <vt:lpwstr>https://www.gov.uk/government/news/regulatory-alert-to-charities-safeguarding</vt:lpwstr>
      </vt:variant>
      <vt:variant>
        <vt:lpwstr/>
      </vt:variant>
      <vt:variant>
        <vt:i4>6094922</vt:i4>
      </vt:variant>
      <vt:variant>
        <vt:i4>1095</vt:i4>
      </vt:variant>
      <vt:variant>
        <vt:i4>0</vt:i4>
      </vt:variant>
      <vt:variant>
        <vt:i4>5</vt:i4>
      </vt:variant>
      <vt:variant>
        <vt:lpwstr>https://www.gov.uk/government/news/regulatory-alert-to-charities-safeguarding</vt:lpwstr>
      </vt:variant>
      <vt:variant>
        <vt:lpwstr/>
      </vt:variant>
      <vt:variant>
        <vt:i4>6094922</vt:i4>
      </vt:variant>
      <vt:variant>
        <vt:i4>1092</vt:i4>
      </vt:variant>
      <vt:variant>
        <vt:i4>0</vt:i4>
      </vt:variant>
      <vt:variant>
        <vt:i4>5</vt:i4>
      </vt:variant>
      <vt:variant>
        <vt:lpwstr>https://www.gov.uk/government/news/regulatory-alert-to-charities-safeguarding</vt:lpwstr>
      </vt:variant>
      <vt:variant>
        <vt:lpwstr/>
      </vt:variant>
      <vt:variant>
        <vt:i4>6094922</vt:i4>
      </vt:variant>
      <vt:variant>
        <vt:i4>1089</vt:i4>
      </vt:variant>
      <vt:variant>
        <vt:i4>0</vt:i4>
      </vt:variant>
      <vt:variant>
        <vt:i4>5</vt:i4>
      </vt:variant>
      <vt:variant>
        <vt:lpwstr>https://www.gov.uk/government/news/regulatory-alert-to-charities-safeguarding</vt:lpwstr>
      </vt:variant>
      <vt:variant>
        <vt:lpwstr/>
      </vt:variant>
      <vt:variant>
        <vt:i4>5242892</vt:i4>
      </vt:variant>
      <vt:variant>
        <vt:i4>1086</vt:i4>
      </vt:variant>
      <vt:variant>
        <vt:i4>0</vt:i4>
      </vt:variant>
      <vt:variant>
        <vt:i4>5</vt:i4>
      </vt:variant>
      <vt:variant>
        <vt:lpwstr>https://www.gov.uk/government/publications/strategy-for-dealing-with-safeguarding-issues-in-charities/strategy-for-dealing-with-safeguarding-issues-in-charities</vt:lpwstr>
      </vt:variant>
      <vt:variant>
        <vt:lpwstr/>
      </vt:variant>
      <vt:variant>
        <vt:i4>5242892</vt:i4>
      </vt:variant>
      <vt:variant>
        <vt:i4>1083</vt:i4>
      </vt:variant>
      <vt:variant>
        <vt:i4>0</vt:i4>
      </vt:variant>
      <vt:variant>
        <vt:i4>5</vt:i4>
      </vt:variant>
      <vt:variant>
        <vt:lpwstr>https://www.gov.uk/government/publications/strategy-for-dealing-with-safeguarding-issues-in-charities/strategy-for-dealing-with-safeguarding-issues-in-charities</vt:lpwstr>
      </vt:variant>
      <vt:variant>
        <vt:lpwstr/>
      </vt:variant>
      <vt:variant>
        <vt:i4>5242892</vt:i4>
      </vt:variant>
      <vt:variant>
        <vt:i4>1080</vt:i4>
      </vt:variant>
      <vt:variant>
        <vt:i4>0</vt:i4>
      </vt:variant>
      <vt:variant>
        <vt:i4>5</vt:i4>
      </vt:variant>
      <vt:variant>
        <vt:lpwstr>https://www.gov.uk/government/publications/strategy-for-dealing-with-safeguarding-issues-in-charities/strategy-for-dealing-with-safeguarding-issues-in-charities</vt:lpwstr>
      </vt:variant>
      <vt:variant>
        <vt:lpwstr/>
      </vt:variant>
      <vt:variant>
        <vt:i4>5242892</vt:i4>
      </vt:variant>
      <vt:variant>
        <vt:i4>1077</vt:i4>
      </vt:variant>
      <vt:variant>
        <vt:i4>0</vt:i4>
      </vt:variant>
      <vt:variant>
        <vt:i4>5</vt:i4>
      </vt:variant>
      <vt:variant>
        <vt:lpwstr>https://www.gov.uk/government/publications/strategy-for-dealing-with-safeguarding-issues-in-charities/strategy-for-dealing-with-safeguarding-issues-in-charities</vt:lpwstr>
      </vt:variant>
      <vt:variant>
        <vt:lpwstr/>
      </vt:variant>
      <vt:variant>
        <vt:i4>6815852</vt:i4>
      </vt:variant>
      <vt:variant>
        <vt:i4>1074</vt:i4>
      </vt:variant>
      <vt:variant>
        <vt:i4>0</vt:i4>
      </vt:variant>
      <vt:variant>
        <vt:i4>5</vt:i4>
      </vt:variant>
      <vt:variant>
        <vt:lpwstr>https://www.farrer.co.uk/globalassets/clients-and-sectors/safeguarding/farrer--co-safeguarding-peer-on-peer-abuse-toolkit-2019.pdf</vt:lpwstr>
      </vt:variant>
      <vt:variant>
        <vt:lpwstr/>
      </vt:variant>
      <vt:variant>
        <vt:i4>6815852</vt:i4>
      </vt:variant>
      <vt:variant>
        <vt:i4>1071</vt:i4>
      </vt:variant>
      <vt:variant>
        <vt:i4>0</vt:i4>
      </vt:variant>
      <vt:variant>
        <vt:i4>5</vt:i4>
      </vt:variant>
      <vt:variant>
        <vt:lpwstr>https://www.farrer.co.uk/globalassets/clients-and-sectors/safeguarding/farrer--co-safeguarding-peer-on-peer-abuse-toolkit-2019.pdf</vt:lpwstr>
      </vt:variant>
      <vt:variant>
        <vt:lpwstr/>
      </vt:variant>
      <vt:variant>
        <vt:i4>6815852</vt:i4>
      </vt:variant>
      <vt:variant>
        <vt:i4>1068</vt:i4>
      </vt:variant>
      <vt:variant>
        <vt:i4>0</vt:i4>
      </vt:variant>
      <vt:variant>
        <vt:i4>5</vt:i4>
      </vt:variant>
      <vt:variant>
        <vt:lpwstr>https://www.farrer.co.uk/globalassets/clients-and-sectors/safeguarding/farrer--co-safeguarding-peer-on-peer-abuse-toolkit-2019.pdf</vt:lpwstr>
      </vt:variant>
      <vt:variant>
        <vt:lpwstr/>
      </vt:variant>
      <vt:variant>
        <vt:i4>6815852</vt:i4>
      </vt:variant>
      <vt:variant>
        <vt:i4>1065</vt:i4>
      </vt:variant>
      <vt:variant>
        <vt:i4>0</vt:i4>
      </vt:variant>
      <vt:variant>
        <vt:i4>5</vt:i4>
      </vt:variant>
      <vt:variant>
        <vt:lpwstr>https://www.farrer.co.uk/globalassets/clients-and-sectors/safeguarding/farrer--co-safeguarding-peer-on-peer-abuse-toolkit-2019.pdf</vt:lpwstr>
      </vt:variant>
      <vt:variant>
        <vt:lpwstr/>
      </vt:variant>
      <vt:variant>
        <vt:i4>3538985</vt:i4>
      </vt:variant>
      <vt:variant>
        <vt:i4>1062</vt:i4>
      </vt:variant>
      <vt:variant>
        <vt:i4>0</vt:i4>
      </vt:variant>
      <vt:variant>
        <vt:i4>5</vt:i4>
      </vt:variant>
      <vt:variant>
        <vt:lpwstr>https://pwxp5srs168nsac2n3fnjyaa-wpengine.netdna-ssl.com/wp-content/uploads/2019/04/Internet-Matters-Report-Vulnerable-Children-in-a-Digital-World.pdf</vt:lpwstr>
      </vt:variant>
      <vt:variant>
        <vt:lpwstr/>
      </vt:variant>
      <vt:variant>
        <vt:i4>3538985</vt:i4>
      </vt:variant>
      <vt:variant>
        <vt:i4>1059</vt:i4>
      </vt:variant>
      <vt:variant>
        <vt:i4>0</vt:i4>
      </vt:variant>
      <vt:variant>
        <vt:i4>5</vt:i4>
      </vt:variant>
      <vt:variant>
        <vt:lpwstr>https://pwxp5srs168nsac2n3fnjyaa-wpengine.netdna-ssl.com/wp-content/uploads/2019/04/Internet-Matters-Report-Vulnerable-Children-in-a-Digital-World.pdf</vt:lpwstr>
      </vt:variant>
      <vt:variant>
        <vt:lpwstr/>
      </vt:variant>
      <vt:variant>
        <vt:i4>196608</vt:i4>
      </vt:variant>
      <vt:variant>
        <vt:i4>1056</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1053</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1050</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1047</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1044</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1041</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1038</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196608</vt:i4>
      </vt:variant>
      <vt:variant>
        <vt:i4>1035</vt:i4>
      </vt:variant>
      <vt:variant>
        <vt:i4>0</vt:i4>
      </vt:variant>
      <vt:variant>
        <vt:i4>5</vt:i4>
      </vt:variant>
      <vt:variant>
        <vt:lpwstr>https://assets.publishing.service.gov.uk/government/uploads/system/uploads/attachment_data/file/683895/Education_for_a_connected_world_PDF.PDF</vt:lpwstr>
      </vt:variant>
      <vt:variant>
        <vt:lpwstr/>
      </vt:variant>
      <vt:variant>
        <vt:i4>6029419</vt:i4>
      </vt:variant>
      <vt:variant>
        <vt:i4>1032</vt:i4>
      </vt:variant>
      <vt:variant>
        <vt:i4>0</vt:i4>
      </vt:variant>
      <vt:variant>
        <vt:i4>5</vt:i4>
      </vt:variant>
      <vt:variant>
        <vt:lpwstr>https://assets.publishing.service.gov.uk/government/uploads/system/uploads/attachment_data/file/811796/Teaching_online_safety_in_school.pdf</vt:lpwstr>
      </vt:variant>
      <vt:variant>
        <vt:lpwstr/>
      </vt:variant>
      <vt:variant>
        <vt:i4>6029419</vt:i4>
      </vt:variant>
      <vt:variant>
        <vt:i4>1029</vt:i4>
      </vt:variant>
      <vt:variant>
        <vt:i4>0</vt:i4>
      </vt:variant>
      <vt:variant>
        <vt:i4>5</vt:i4>
      </vt:variant>
      <vt:variant>
        <vt:lpwstr>https://assets.publishing.service.gov.uk/government/uploads/system/uploads/attachment_data/file/811796/Teaching_online_safety_in_school.pdf</vt:lpwstr>
      </vt:variant>
      <vt:variant>
        <vt:lpwstr/>
      </vt:variant>
      <vt:variant>
        <vt:i4>1572888</vt:i4>
      </vt:variant>
      <vt:variant>
        <vt:i4>1026</vt:i4>
      </vt:variant>
      <vt:variant>
        <vt:i4>0</vt:i4>
      </vt:variant>
      <vt:variant>
        <vt:i4>5</vt:i4>
      </vt:variant>
      <vt:variant>
        <vt:lpwstr>https://www.gov.uk/whistleblowing</vt:lpwstr>
      </vt:variant>
      <vt:variant>
        <vt:lpwstr/>
      </vt:variant>
      <vt:variant>
        <vt:i4>1572888</vt:i4>
      </vt:variant>
      <vt:variant>
        <vt:i4>1023</vt:i4>
      </vt:variant>
      <vt:variant>
        <vt:i4>0</vt:i4>
      </vt:variant>
      <vt:variant>
        <vt:i4>5</vt:i4>
      </vt:variant>
      <vt:variant>
        <vt:lpwstr>https://www.gov.uk/whistleblowing</vt:lpwstr>
      </vt:variant>
      <vt:variant>
        <vt:lpwstr/>
      </vt:variant>
      <vt:variant>
        <vt:i4>1900664</vt:i4>
      </vt:variant>
      <vt:variant>
        <vt:i4>1020</vt:i4>
      </vt:variant>
      <vt:variant>
        <vt:i4>0</vt:i4>
      </vt:variant>
      <vt:variant>
        <vt:i4>5</vt:i4>
      </vt:variant>
      <vt:variant>
        <vt:lpwstr>https://wscp.org.uk/media/1252/wscp_thresholds_for_intervention.pdf</vt:lpwstr>
      </vt:variant>
      <vt:variant>
        <vt:lpwstr/>
      </vt:variant>
      <vt:variant>
        <vt:i4>1900664</vt:i4>
      </vt:variant>
      <vt:variant>
        <vt:i4>1017</vt:i4>
      </vt:variant>
      <vt:variant>
        <vt:i4>0</vt:i4>
      </vt:variant>
      <vt:variant>
        <vt:i4>5</vt:i4>
      </vt:variant>
      <vt:variant>
        <vt:lpwstr>https://wscp.org.uk/media/1252/wscp_thresholds_for_intervention.pdf</vt:lpwstr>
      </vt:variant>
      <vt:variant>
        <vt:lpwstr/>
      </vt:variant>
      <vt:variant>
        <vt:i4>5570589</vt:i4>
      </vt:variant>
      <vt:variant>
        <vt:i4>1014</vt:i4>
      </vt:variant>
      <vt:variant>
        <vt:i4>0</vt:i4>
      </vt:variant>
      <vt:variant>
        <vt:i4>5</vt:i4>
      </vt:variant>
      <vt:variant>
        <vt:lpwstr>http://www.safelives.org.uk/knowledge-hub/spotlights/spotlight-3-young-people-and-domestic-abuse</vt:lpwstr>
      </vt:variant>
      <vt:variant>
        <vt:lpwstr/>
      </vt:variant>
      <vt:variant>
        <vt:i4>5570589</vt:i4>
      </vt:variant>
      <vt:variant>
        <vt:i4>1011</vt:i4>
      </vt:variant>
      <vt:variant>
        <vt:i4>0</vt:i4>
      </vt:variant>
      <vt:variant>
        <vt:i4>5</vt:i4>
      </vt:variant>
      <vt:variant>
        <vt:lpwstr>http://www.safelives.org.uk/knowledge-hub/spotlights/spotlight-3-young-people-and-domestic-abuse</vt:lpwstr>
      </vt:variant>
      <vt:variant>
        <vt:lpwstr/>
      </vt:variant>
      <vt:variant>
        <vt:i4>1572944</vt:i4>
      </vt:variant>
      <vt:variant>
        <vt:i4>1008</vt:i4>
      </vt:variant>
      <vt:variant>
        <vt:i4>0</vt:i4>
      </vt:variant>
      <vt:variant>
        <vt:i4>5</vt:i4>
      </vt:variant>
      <vt:variant>
        <vt:lpwstr>http://www.refuge.org.uk/get-help-now/what-is-domestic-violence/effects-of-domestic-violence-on-children/</vt:lpwstr>
      </vt:variant>
      <vt:variant>
        <vt:lpwstr/>
      </vt:variant>
      <vt:variant>
        <vt:i4>1572944</vt:i4>
      </vt:variant>
      <vt:variant>
        <vt:i4>1005</vt:i4>
      </vt:variant>
      <vt:variant>
        <vt:i4>0</vt:i4>
      </vt:variant>
      <vt:variant>
        <vt:i4>5</vt:i4>
      </vt:variant>
      <vt:variant>
        <vt:lpwstr>http://www.refuge.org.uk/get-help-now/what-is-domestic-violence/effects-of-domestic-violence-on-children/</vt:lpwstr>
      </vt:variant>
      <vt:variant>
        <vt:lpwstr/>
      </vt:variant>
      <vt:variant>
        <vt:i4>5374036</vt:i4>
      </vt:variant>
      <vt:variant>
        <vt:i4>1002</vt:i4>
      </vt:variant>
      <vt:variant>
        <vt:i4>0</vt:i4>
      </vt:variant>
      <vt:variant>
        <vt:i4>5</vt:i4>
      </vt:variant>
      <vt:variant>
        <vt:lpwstr>https://www.nspcc.org.uk/preventing-abuse/child-abuse-and-neglect/domestic-abuse/signs-symptoms-effects/</vt:lpwstr>
      </vt:variant>
      <vt:variant>
        <vt:lpwstr/>
      </vt:variant>
      <vt:variant>
        <vt:i4>5374036</vt:i4>
      </vt:variant>
      <vt:variant>
        <vt:i4>999</vt:i4>
      </vt:variant>
      <vt:variant>
        <vt:i4>0</vt:i4>
      </vt:variant>
      <vt:variant>
        <vt:i4>5</vt:i4>
      </vt:variant>
      <vt:variant>
        <vt:lpwstr>https://www.nspcc.org.uk/preventing-abuse/child-abuse-and-neglect/domestic-abuse/signs-symptoms-effects/</vt:lpwstr>
      </vt:variant>
      <vt:variant>
        <vt:lpwstr/>
      </vt:variant>
      <vt:variant>
        <vt:i4>5374036</vt:i4>
      </vt:variant>
      <vt:variant>
        <vt:i4>996</vt:i4>
      </vt:variant>
      <vt:variant>
        <vt:i4>0</vt:i4>
      </vt:variant>
      <vt:variant>
        <vt:i4>5</vt:i4>
      </vt:variant>
      <vt:variant>
        <vt:lpwstr>https://www.nspcc.org.uk/preventing-abuse/child-abuse-and-neglect/domestic-abuse/signs-symptoms-effects/</vt:lpwstr>
      </vt:variant>
      <vt:variant>
        <vt:lpwstr/>
      </vt:variant>
      <vt:variant>
        <vt:i4>5374036</vt:i4>
      </vt:variant>
      <vt:variant>
        <vt:i4>993</vt:i4>
      </vt:variant>
      <vt:variant>
        <vt:i4>0</vt:i4>
      </vt:variant>
      <vt:variant>
        <vt:i4>5</vt:i4>
      </vt:variant>
      <vt:variant>
        <vt:lpwstr>https://www.nspcc.org.uk/preventing-abuse/child-abuse-and-neglect/domestic-abuse/signs-symptoms-effects/</vt:lpwstr>
      </vt:variant>
      <vt:variant>
        <vt:lpwstr/>
      </vt:variant>
      <vt:variant>
        <vt:i4>2752565</vt:i4>
      </vt:variant>
      <vt:variant>
        <vt:i4>990</vt:i4>
      </vt:variant>
      <vt:variant>
        <vt:i4>0</vt:i4>
      </vt:variant>
      <vt:variant>
        <vt:i4>5</vt:i4>
      </vt:variant>
      <vt:variant>
        <vt:lpwstr>https://www.gov.uk/government/publications/supporting-mental-health-in-schools-and-colleges</vt:lpwstr>
      </vt:variant>
      <vt:variant>
        <vt:lpwstr/>
      </vt:variant>
      <vt:variant>
        <vt:i4>2752565</vt:i4>
      </vt:variant>
      <vt:variant>
        <vt:i4>987</vt:i4>
      </vt:variant>
      <vt:variant>
        <vt:i4>0</vt:i4>
      </vt:variant>
      <vt:variant>
        <vt:i4>5</vt:i4>
      </vt:variant>
      <vt:variant>
        <vt:lpwstr>https://www.gov.uk/government/publications/supporting-mental-health-in-schools-and-colleges</vt:lpwstr>
      </vt:variant>
      <vt:variant>
        <vt:lpwstr/>
      </vt:variant>
      <vt:variant>
        <vt:i4>2752565</vt:i4>
      </vt:variant>
      <vt:variant>
        <vt:i4>984</vt:i4>
      </vt:variant>
      <vt:variant>
        <vt:i4>0</vt:i4>
      </vt:variant>
      <vt:variant>
        <vt:i4>5</vt:i4>
      </vt:variant>
      <vt:variant>
        <vt:lpwstr>https://www.gov.uk/government/publications/supporting-mental-health-in-schools-and-colleges</vt:lpwstr>
      </vt:variant>
      <vt:variant>
        <vt:lpwstr/>
      </vt:variant>
      <vt:variant>
        <vt:i4>2752565</vt:i4>
      </vt:variant>
      <vt:variant>
        <vt:i4>981</vt:i4>
      </vt:variant>
      <vt:variant>
        <vt:i4>0</vt:i4>
      </vt:variant>
      <vt:variant>
        <vt:i4>5</vt:i4>
      </vt:variant>
      <vt:variant>
        <vt:lpwstr>https://www.gov.uk/government/publications/supporting-mental-health-in-schools-and-colleges</vt:lpwstr>
      </vt:variant>
      <vt:variant>
        <vt:lpwstr/>
      </vt:variant>
      <vt:variant>
        <vt:i4>2752565</vt:i4>
      </vt:variant>
      <vt:variant>
        <vt:i4>978</vt:i4>
      </vt:variant>
      <vt:variant>
        <vt:i4>0</vt:i4>
      </vt:variant>
      <vt:variant>
        <vt:i4>5</vt:i4>
      </vt:variant>
      <vt:variant>
        <vt:lpwstr>https://www.gov.uk/government/publications/supporting-mental-health-in-schools-and-colleges</vt:lpwstr>
      </vt:variant>
      <vt:variant>
        <vt:lpwstr/>
      </vt:variant>
      <vt:variant>
        <vt:i4>5636189</vt:i4>
      </vt:variant>
      <vt:variant>
        <vt:i4>975</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972</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969</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966</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963</vt:i4>
      </vt:variant>
      <vt:variant>
        <vt:i4>0</vt:i4>
      </vt:variant>
      <vt:variant>
        <vt:i4>5</vt:i4>
      </vt:variant>
      <vt:variant>
        <vt:lpwstr>https://assets.publishing.service.gov.uk/government/uploads/system/uploads/attachment_data/file/999239/SVSH_2021.pdf</vt:lpwstr>
      </vt:variant>
      <vt:variant>
        <vt:lpwstr/>
      </vt:variant>
      <vt:variant>
        <vt:i4>1441848</vt:i4>
      </vt:variant>
      <vt:variant>
        <vt:i4>960</vt:i4>
      </vt:variant>
      <vt:variant>
        <vt:i4>0</vt:i4>
      </vt:variant>
      <vt:variant>
        <vt:i4>5</vt:i4>
      </vt:variant>
      <vt:variant>
        <vt:lpwstr>https://www.gov.uk/government/uploads/system/uploads/attachment_data/file/591903/CSE_Guidance_Core_Document_13.02.2017.pdf</vt:lpwstr>
      </vt:variant>
      <vt:variant>
        <vt:lpwstr/>
      </vt:variant>
      <vt:variant>
        <vt:i4>1441848</vt:i4>
      </vt:variant>
      <vt:variant>
        <vt:i4>957</vt:i4>
      </vt:variant>
      <vt:variant>
        <vt:i4>0</vt:i4>
      </vt:variant>
      <vt:variant>
        <vt:i4>5</vt:i4>
      </vt:variant>
      <vt:variant>
        <vt:lpwstr>https://www.gov.uk/government/uploads/system/uploads/attachment_data/file/591903/CSE_Guidance_Core_Document_13.02.2017.pdf</vt:lpwstr>
      </vt:variant>
      <vt:variant>
        <vt:lpwstr/>
      </vt:variant>
      <vt:variant>
        <vt:i4>1441848</vt:i4>
      </vt:variant>
      <vt:variant>
        <vt:i4>954</vt:i4>
      </vt:variant>
      <vt:variant>
        <vt:i4>0</vt:i4>
      </vt:variant>
      <vt:variant>
        <vt:i4>5</vt:i4>
      </vt:variant>
      <vt:variant>
        <vt:lpwstr>https://www.gov.uk/government/uploads/system/uploads/attachment_data/file/591903/CSE_Guidance_Core_Document_13.02.2017.pdf</vt:lpwstr>
      </vt:variant>
      <vt:variant>
        <vt:lpwstr/>
      </vt:variant>
      <vt:variant>
        <vt:i4>1441848</vt:i4>
      </vt:variant>
      <vt:variant>
        <vt:i4>951</vt:i4>
      </vt:variant>
      <vt:variant>
        <vt:i4>0</vt:i4>
      </vt:variant>
      <vt:variant>
        <vt:i4>5</vt:i4>
      </vt:variant>
      <vt:variant>
        <vt:lpwstr>https://www.gov.uk/government/uploads/system/uploads/attachment_data/file/591903/CSE_Guidance_Core_Document_13.02.2017.pdf</vt:lpwstr>
      </vt:variant>
      <vt:variant>
        <vt:lpwstr/>
      </vt:variant>
      <vt:variant>
        <vt:i4>1441848</vt:i4>
      </vt:variant>
      <vt:variant>
        <vt:i4>948</vt:i4>
      </vt:variant>
      <vt:variant>
        <vt:i4>0</vt:i4>
      </vt:variant>
      <vt:variant>
        <vt:i4>5</vt:i4>
      </vt:variant>
      <vt:variant>
        <vt:lpwstr>https://www.gov.uk/government/uploads/system/uploads/attachment_data/file/591903/CSE_Guidance_Core_Document_13.02.2017.pdf</vt:lpwstr>
      </vt:variant>
      <vt:variant>
        <vt:lpwstr/>
      </vt:variant>
      <vt:variant>
        <vt:i4>1441848</vt:i4>
      </vt:variant>
      <vt:variant>
        <vt:i4>945</vt:i4>
      </vt:variant>
      <vt:variant>
        <vt:i4>0</vt:i4>
      </vt:variant>
      <vt:variant>
        <vt:i4>5</vt:i4>
      </vt:variant>
      <vt:variant>
        <vt:lpwstr>https://www.gov.uk/government/uploads/system/uploads/attachment_data/file/591903/CSE_Guidance_Core_Document_13.02.2017.pdf</vt:lpwstr>
      </vt:variant>
      <vt:variant>
        <vt:lpwstr/>
      </vt:variant>
      <vt:variant>
        <vt:i4>3342387</vt:i4>
      </vt:variant>
      <vt:variant>
        <vt:i4>942</vt:i4>
      </vt:variant>
      <vt:variant>
        <vt:i4>0</vt:i4>
      </vt:variant>
      <vt:variant>
        <vt:i4>5</vt:i4>
      </vt:variant>
      <vt:variant>
        <vt:lpwstr>https://www.gov.uk/government/publications/criminal-exploitation-of-children-and-vulnerable-adults-county-lines</vt:lpwstr>
      </vt:variant>
      <vt:variant>
        <vt:lpwstr/>
      </vt:variant>
      <vt:variant>
        <vt:i4>3342387</vt:i4>
      </vt:variant>
      <vt:variant>
        <vt:i4>939</vt:i4>
      </vt:variant>
      <vt:variant>
        <vt:i4>0</vt:i4>
      </vt:variant>
      <vt:variant>
        <vt:i4>5</vt:i4>
      </vt:variant>
      <vt:variant>
        <vt:lpwstr>https://www.gov.uk/government/publications/criminal-exploitation-of-children-and-vulnerable-adults-county-lines</vt:lpwstr>
      </vt:variant>
      <vt:variant>
        <vt:lpwstr/>
      </vt:variant>
      <vt:variant>
        <vt:i4>1835083</vt:i4>
      </vt:variant>
      <vt:variant>
        <vt:i4>936</vt:i4>
      </vt:variant>
      <vt:variant>
        <vt:i4>0</vt:i4>
      </vt:variant>
      <vt:variant>
        <vt:i4>5</vt:i4>
      </vt:variant>
      <vt:variant>
        <vt:lpwstr>https://www.gov.uk/government/uploads/system/uploads/attachment_data/file/550416/Children_Missing_Education_-_statutory_guidance.pdf</vt:lpwstr>
      </vt:variant>
      <vt:variant>
        <vt:lpwstr/>
      </vt:variant>
      <vt:variant>
        <vt:i4>1835083</vt:i4>
      </vt:variant>
      <vt:variant>
        <vt:i4>933</vt:i4>
      </vt:variant>
      <vt:variant>
        <vt:i4>0</vt:i4>
      </vt:variant>
      <vt:variant>
        <vt:i4>5</vt:i4>
      </vt:variant>
      <vt:variant>
        <vt:lpwstr>https://www.gov.uk/government/uploads/system/uploads/attachment_data/file/550416/Children_Missing_Education_-_statutory_guidance.pdf</vt:lpwstr>
      </vt:variant>
      <vt:variant>
        <vt:lpwstr/>
      </vt:variant>
      <vt:variant>
        <vt:i4>24</vt:i4>
      </vt:variant>
      <vt:variant>
        <vt:i4>930</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927</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924</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921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918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915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912</vt:i4>
      </vt:variant>
      <vt:variant>
        <vt:i4>0</vt:i4>
      </vt:variant>
      <vt:variant>
        <vt:i4>5</vt:i4>
      </vt:variant>
      <vt:variant>
        <vt:lpwstr>https://www.gov.uk/government/publications/sharing-nudes-and-semi-nudes-advice-for-education-settings-working-with-children-and-young-people</vt:lpwstr>
      </vt:variant>
      <vt:variant>
        <vt:lpwstr/>
      </vt:variant>
      <vt:variant>
        <vt:i4>1507340</vt:i4>
      </vt:variant>
      <vt:variant>
        <vt:i4>909</vt:i4>
      </vt:variant>
      <vt:variant>
        <vt:i4>0</vt:i4>
      </vt:variant>
      <vt:variant>
        <vt:i4>5</vt:i4>
      </vt:variant>
      <vt:variant>
        <vt:lpwstr>https://www.npcc.police.uk/documents/Children and Young people/When to call the police guidance for schools and colleges.pdf</vt:lpwstr>
      </vt:variant>
      <vt:variant>
        <vt:lpwstr/>
      </vt:variant>
      <vt:variant>
        <vt:i4>1507340</vt:i4>
      </vt:variant>
      <vt:variant>
        <vt:i4>906</vt:i4>
      </vt:variant>
      <vt:variant>
        <vt:i4>0</vt:i4>
      </vt:variant>
      <vt:variant>
        <vt:i4>5</vt:i4>
      </vt:variant>
      <vt:variant>
        <vt:lpwstr>https://www.npcc.police.uk/documents/Children and Young people/When to call the police guidance for schools and colleges.pdf</vt:lpwstr>
      </vt:variant>
      <vt:variant>
        <vt:lpwstr/>
      </vt:variant>
      <vt:variant>
        <vt:i4>1507340</vt:i4>
      </vt:variant>
      <vt:variant>
        <vt:i4>903</vt:i4>
      </vt:variant>
      <vt:variant>
        <vt:i4>0</vt:i4>
      </vt:variant>
      <vt:variant>
        <vt:i4>5</vt:i4>
      </vt:variant>
      <vt:variant>
        <vt:lpwstr>https://www.npcc.police.uk/documents/Children and Young people/When to call the police guidance for schools and colleges.pdf</vt:lpwstr>
      </vt:variant>
      <vt:variant>
        <vt:lpwstr/>
      </vt:variant>
      <vt:variant>
        <vt:i4>1507340</vt:i4>
      </vt:variant>
      <vt:variant>
        <vt:i4>900</vt:i4>
      </vt:variant>
      <vt:variant>
        <vt:i4>0</vt:i4>
      </vt:variant>
      <vt:variant>
        <vt:i4>5</vt:i4>
      </vt:variant>
      <vt:variant>
        <vt:lpwstr>https://www.npcc.police.uk/documents/Children and Young people/When to call the police guidance for schools and colleges.pdf</vt:lpwstr>
      </vt:variant>
      <vt:variant>
        <vt:lpwstr/>
      </vt:variant>
      <vt:variant>
        <vt:i4>1507340</vt:i4>
      </vt:variant>
      <vt:variant>
        <vt:i4>897</vt:i4>
      </vt:variant>
      <vt:variant>
        <vt:i4>0</vt:i4>
      </vt:variant>
      <vt:variant>
        <vt:i4>5</vt:i4>
      </vt:variant>
      <vt:variant>
        <vt:lpwstr>https://www.npcc.police.uk/documents/Children and Young people/When to call the police guidance for schools and colleges.pdf</vt:lpwstr>
      </vt:variant>
      <vt:variant>
        <vt:lpwstr/>
      </vt:variant>
      <vt:variant>
        <vt:i4>1507340</vt:i4>
      </vt:variant>
      <vt:variant>
        <vt:i4>894</vt:i4>
      </vt:variant>
      <vt:variant>
        <vt:i4>0</vt:i4>
      </vt:variant>
      <vt:variant>
        <vt:i4>5</vt:i4>
      </vt:variant>
      <vt:variant>
        <vt:lpwstr>https://www.npcc.police.uk/documents/Children and Young people/When to call the police guidance for schools and colleges.pdf</vt:lpwstr>
      </vt:variant>
      <vt:variant>
        <vt:lpwstr/>
      </vt:variant>
      <vt:variant>
        <vt:i4>7340080</vt:i4>
      </vt:variant>
      <vt:variant>
        <vt:i4>891</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888</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885</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882</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879</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876</vt:i4>
      </vt:variant>
      <vt:variant>
        <vt:i4>0</vt:i4>
      </vt:variant>
      <vt:variant>
        <vt:i4>5</vt:i4>
      </vt:variant>
      <vt:variant>
        <vt:lpwstr>https://www.gov.uk/government/publications/multi-agency-statutory-guidance-on-female-genital-mutilation</vt:lpwstr>
      </vt:variant>
      <vt:variant>
        <vt:lpwstr/>
      </vt:variant>
      <vt:variant>
        <vt:i4>7340080</vt:i4>
      </vt:variant>
      <vt:variant>
        <vt:i4>873</vt:i4>
      </vt:variant>
      <vt:variant>
        <vt:i4>0</vt:i4>
      </vt:variant>
      <vt:variant>
        <vt:i4>5</vt:i4>
      </vt:variant>
      <vt:variant>
        <vt:lpwstr>https://www.gov.uk/government/publications/multi-agency-statutory-guidance-on-female-genital-mutilation</vt:lpwstr>
      </vt:variant>
      <vt:variant>
        <vt:lpwstr/>
      </vt:variant>
      <vt:variant>
        <vt:i4>262155</vt:i4>
      </vt:variant>
      <vt:variant>
        <vt:i4>870</vt:i4>
      </vt:variant>
      <vt:variant>
        <vt:i4>0</vt:i4>
      </vt:variant>
      <vt:variant>
        <vt:i4>5</vt:i4>
      </vt:variant>
      <vt:variant>
        <vt:lpwstr>https://assets.publishing.service.gov.uk/government/uploads/system/uploads/attachment_data/file/964567/6.6271_HO_HMG_Channel_Duty_Guidance_v14_Web.pdf</vt:lpwstr>
      </vt:variant>
      <vt:variant>
        <vt:lpwstr/>
      </vt:variant>
      <vt:variant>
        <vt:i4>262155</vt:i4>
      </vt:variant>
      <vt:variant>
        <vt:i4>867</vt:i4>
      </vt:variant>
      <vt:variant>
        <vt:i4>0</vt:i4>
      </vt:variant>
      <vt:variant>
        <vt:i4>5</vt:i4>
      </vt:variant>
      <vt:variant>
        <vt:lpwstr>https://assets.publishing.service.gov.uk/government/uploads/system/uploads/attachment_data/file/964567/6.6271_HO_HMG_Channel_Duty_Guidance_v14_Web.pdf</vt:lpwstr>
      </vt:variant>
      <vt:variant>
        <vt:lpwstr/>
      </vt:variant>
      <vt:variant>
        <vt:i4>262155</vt:i4>
      </vt:variant>
      <vt:variant>
        <vt:i4>864</vt:i4>
      </vt:variant>
      <vt:variant>
        <vt:i4>0</vt:i4>
      </vt:variant>
      <vt:variant>
        <vt:i4>5</vt:i4>
      </vt:variant>
      <vt:variant>
        <vt:lpwstr>https://assets.publishing.service.gov.uk/government/uploads/system/uploads/attachment_data/file/964567/6.6271_HO_HMG_Channel_Duty_Guidance_v14_Web.pdf</vt:lpwstr>
      </vt:variant>
      <vt:variant>
        <vt:lpwstr/>
      </vt:variant>
      <vt:variant>
        <vt:i4>262155</vt:i4>
      </vt:variant>
      <vt:variant>
        <vt:i4>861</vt:i4>
      </vt:variant>
      <vt:variant>
        <vt:i4>0</vt:i4>
      </vt:variant>
      <vt:variant>
        <vt:i4>5</vt:i4>
      </vt:variant>
      <vt:variant>
        <vt:lpwstr>https://assets.publishing.service.gov.uk/government/uploads/system/uploads/attachment_data/file/964567/6.6271_HO_HMG_Channel_Duty_Guidance_v14_Web.pdf</vt:lpwstr>
      </vt:variant>
      <vt:variant>
        <vt:lpwstr/>
      </vt:variant>
      <vt:variant>
        <vt:i4>262155</vt:i4>
      </vt:variant>
      <vt:variant>
        <vt:i4>858</vt:i4>
      </vt:variant>
      <vt:variant>
        <vt:i4>0</vt:i4>
      </vt:variant>
      <vt:variant>
        <vt:i4>5</vt:i4>
      </vt:variant>
      <vt:variant>
        <vt:lpwstr>https://assets.publishing.service.gov.uk/government/uploads/system/uploads/attachment_data/file/964567/6.6271_HO_HMG_Channel_Duty_Guidance_v14_Web.pdf</vt:lpwstr>
      </vt:variant>
      <vt:variant>
        <vt:lpwstr/>
      </vt:variant>
      <vt:variant>
        <vt:i4>5374030</vt:i4>
      </vt:variant>
      <vt:variant>
        <vt:i4>855</vt:i4>
      </vt:variant>
      <vt:variant>
        <vt:i4>0</vt:i4>
      </vt:variant>
      <vt:variant>
        <vt:i4>5</vt:i4>
      </vt:variant>
      <vt:variant>
        <vt:lpwstr>https://www.gov.uk/government/publications/prevent-duty-guidance/revised-prevent-duty-guidance-for-england-and-wales</vt:lpwstr>
      </vt:variant>
      <vt:variant>
        <vt:lpwstr/>
      </vt:variant>
      <vt:variant>
        <vt:i4>5374030</vt:i4>
      </vt:variant>
      <vt:variant>
        <vt:i4>852</vt:i4>
      </vt:variant>
      <vt:variant>
        <vt:i4>0</vt:i4>
      </vt:variant>
      <vt:variant>
        <vt:i4>5</vt:i4>
      </vt:variant>
      <vt:variant>
        <vt:lpwstr>https://www.gov.uk/government/publications/prevent-duty-guidance/revised-prevent-duty-guidance-for-england-and-wales</vt:lpwstr>
      </vt:variant>
      <vt:variant>
        <vt:lpwstr/>
      </vt:variant>
      <vt:variant>
        <vt:i4>5374030</vt:i4>
      </vt:variant>
      <vt:variant>
        <vt:i4>849</vt:i4>
      </vt:variant>
      <vt:variant>
        <vt:i4>0</vt:i4>
      </vt:variant>
      <vt:variant>
        <vt:i4>5</vt:i4>
      </vt:variant>
      <vt:variant>
        <vt:lpwstr>https://www.gov.uk/government/publications/prevent-duty-guidance/revised-prevent-duty-guidance-for-england-and-wales</vt:lpwstr>
      </vt:variant>
      <vt:variant>
        <vt:lpwstr/>
      </vt:variant>
      <vt:variant>
        <vt:i4>3014706</vt:i4>
      </vt:variant>
      <vt:variant>
        <vt:i4>846</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843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840</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837</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834</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831</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828</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3014706</vt:i4>
      </vt:variant>
      <vt:variant>
        <vt:i4>825</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7536765</vt:i4>
      </vt:variant>
      <vt:variant>
        <vt:i4>822</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819</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816</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813</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810</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807</vt:i4>
      </vt:variant>
      <vt:variant>
        <vt:i4>0</vt:i4>
      </vt:variant>
      <vt:variant>
        <vt:i4>5</vt:i4>
      </vt:variant>
      <vt:variant>
        <vt:lpwstr>https://www.gov.uk/government/uploads/system/uploads/attachment_data/file/419604/What_to_do_if_you_re_worried_a_child_is_being_abused.pdf</vt:lpwstr>
      </vt:variant>
      <vt:variant>
        <vt:lpwstr/>
      </vt:variant>
      <vt:variant>
        <vt:i4>7536765</vt:i4>
      </vt:variant>
      <vt:variant>
        <vt:i4>804</vt:i4>
      </vt:variant>
      <vt:variant>
        <vt:i4>0</vt:i4>
      </vt:variant>
      <vt:variant>
        <vt:i4>5</vt:i4>
      </vt:variant>
      <vt:variant>
        <vt:lpwstr>https://www.gov.uk/government/uploads/system/uploads/attachment_data/file/419604/What_to_do_if_you_re_worried_a_child_is_being_abused.pdf</vt:lpwstr>
      </vt:variant>
      <vt:variant>
        <vt:lpwstr/>
      </vt:variant>
      <vt:variant>
        <vt:i4>6619142</vt:i4>
      </vt:variant>
      <vt:variant>
        <vt:i4>801</vt:i4>
      </vt:variant>
      <vt:variant>
        <vt:i4>0</vt:i4>
      </vt:variant>
      <vt:variant>
        <vt:i4>5</vt:i4>
      </vt:variant>
      <vt:variant>
        <vt:lpwstr>https://assets.publishing.service.gov.uk/government/uploads/system/uploads/attachment_data/file/729914/Working_Together_to_Safeguard_Children-2018.pdf</vt:lpwstr>
      </vt:variant>
      <vt:variant>
        <vt:lpwstr/>
      </vt:variant>
      <vt:variant>
        <vt:i4>6619142</vt:i4>
      </vt:variant>
      <vt:variant>
        <vt:i4>798</vt:i4>
      </vt:variant>
      <vt:variant>
        <vt:i4>0</vt:i4>
      </vt:variant>
      <vt:variant>
        <vt:i4>5</vt:i4>
      </vt:variant>
      <vt:variant>
        <vt:lpwstr>https://assets.publishing.service.gov.uk/government/uploads/system/uploads/attachment_data/file/729914/Working_Together_to_Safeguard_Children-2018.pdf</vt:lpwstr>
      </vt:variant>
      <vt:variant>
        <vt:lpwstr/>
      </vt:variant>
      <vt:variant>
        <vt:i4>6619142</vt:i4>
      </vt:variant>
      <vt:variant>
        <vt:i4>795</vt:i4>
      </vt:variant>
      <vt:variant>
        <vt:i4>0</vt:i4>
      </vt:variant>
      <vt:variant>
        <vt:i4>5</vt:i4>
      </vt:variant>
      <vt:variant>
        <vt:lpwstr>https://assets.publishing.service.gov.uk/government/uploads/system/uploads/attachment_data/file/729914/Working_Together_to_Safeguard_Children-2018.pdf</vt:lpwstr>
      </vt:variant>
      <vt:variant>
        <vt:lpwstr/>
      </vt:variant>
      <vt:variant>
        <vt:i4>6619142</vt:i4>
      </vt:variant>
      <vt:variant>
        <vt:i4>792</vt:i4>
      </vt:variant>
      <vt:variant>
        <vt:i4>0</vt:i4>
      </vt:variant>
      <vt:variant>
        <vt:i4>5</vt:i4>
      </vt:variant>
      <vt:variant>
        <vt:lpwstr>https://assets.publishing.service.gov.uk/government/uploads/system/uploads/attachment_data/file/729914/Working_Together_to_Safeguard_Children-2018.pdf</vt:lpwstr>
      </vt:variant>
      <vt:variant>
        <vt:lpwstr/>
      </vt:variant>
      <vt:variant>
        <vt:i4>6619142</vt:i4>
      </vt:variant>
      <vt:variant>
        <vt:i4>789</vt:i4>
      </vt:variant>
      <vt:variant>
        <vt:i4>0</vt:i4>
      </vt:variant>
      <vt:variant>
        <vt:i4>5</vt:i4>
      </vt:variant>
      <vt:variant>
        <vt:lpwstr>https://assets.publishing.service.gov.uk/government/uploads/system/uploads/attachment_data/file/729914/Working_Together_to_Safeguard_Children-2018.pdf</vt:lpwstr>
      </vt:variant>
      <vt:variant>
        <vt:lpwstr/>
      </vt:variant>
      <vt:variant>
        <vt:i4>5898255</vt:i4>
      </vt:variant>
      <vt:variant>
        <vt:i4>786</vt:i4>
      </vt:variant>
      <vt:variant>
        <vt:i4>0</vt:i4>
      </vt:variant>
      <vt:variant>
        <vt:i4>5</vt:i4>
      </vt:variant>
      <vt:variant>
        <vt:lpwstr>https://www.gov.uk/government/publications/keeping-children-safe-in-education--2</vt:lpwstr>
      </vt:variant>
      <vt:variant>
        <vt:lpwstr/>
      </vt:variant>
      <vt:variant>
        <vt:i4>5898255</vt:i4>
      </vt:variant>
      <vt:variant>
        <vt:i4>783</vt:i4>
      </vt:variant>
      <vt:variant>
        <vt:i4>0</vt:i4>
      </vt:variant>
      <vt:variant>
        <vt:i4>5</vt:i4>
      </vt:variant>
      <vt:variant>
        <vt:lpwstr>https://www.gov.uk/government/publications/keeping-children-safe-in-education--2</vt:lpwstr>
      </vt:variant>
      <vt:variant>
        <vt:lpwstr/>
      </vt:variant>
      <vt:variant>
        <vt:i4>5898255</vt:i4>
      </vt:variant>
      <vt:variant>
        <vt:i4>780</vt:i4>
      </vt:variant>
      <vt:variant>
        <vt:i4>0</vt:i4>
      </vt:variant>
      <vt:variant>
        <vt:i4>5</vt:i4>
      </vt:variant>
      <vt:variant>
        <vt:lpwstr>https://www.gov.uk/government/publications/keeping-children-safe-in-education--2</vt:lpwstr>
      </vt:variant>
      <vt:variant>
        <vt:lpwstr/>
      </vt:variant>
      <vt:variant>
        <vt:i4>5898255</vt:i4>
      </vt:variant>
      <vt:variant>
        <vt:i4>777</vt:i4>
      </vt:variant>
      <vt:variant>
        <vt:i4>0</vt:i4>
      </vt:variant>
      <vt:variant>
        <vt:i4>5</vt:i4>
      </vt:variant>
      <vt:variant>
        <vt:lpwstr>https://www.gov.uk/government/publications/keeping-children-safe-in-education--2</vt:lpwstr>
      </vt:variant>
      <vt:variant>
        <vt:lpwstr/>
      </vt:variant>
      <vt:variant>
        <vt:i4>5898255</vt:i4>
      </vt:variant>
      <vt:variant>
        <vt:i4>774</vt:i4>
      </vt:variant>
      <vt:variant>
        <vt:i4>0</vt:i4>
      </vt:variant>
      <vt:variant>
        <vt:i4>5</vt:i4>
      </vt:variant>
      <vt:variant>
        <vt:lpwstr>https://www.gov.uk/government/publications/keeping-children-safe-in-education--2</vt:lpwstr>
      </vt:variant>
      <vt:variant>
        <vt:lpwstr/>
      </vt:variant>
      <vt:variant>
        <vt:i4>5898255</vt:i4>
      </vt:variant>
      <vt:variant>
        <vt:i4>771</vt:i4>
      </vt:variant>
      <vt:variant>
        <vt:i4>0</vt:i4>
      </vt:variant>
      <vt:variant>
        <vt:i4>5</vt:i4>
      </vt:variant>
      <vt:variant>
        <vt:lpwstr>https://www.gov.uk/government/publications/keeping-children-safe-in-education--2</vt:lpwstr>
      </vt:variant>
      <vt:variant>
        <vt:lpwstr/>
      </vt:variant>
      <vt:variant>
        <vt:i4>5898255</vt:i4>
      </vt:variant>
      <vt:variant>
        <vt:i4>768</vt:i4>
      </vt:variant>
      <vt:variant>
        <vt:i4>0</vt:i4>
      </vt:variant>
      <vt:variant>
        <vt:i4>5</vt:i4>
      </vt:variant>
      <vt:variant>
        <vt:lpwstr>https://www.gov.uk/government/publications/keeping-children-safe-in-education--2</vt:lpwstr>
      </vt:variant>
      <vt:variant>
        <vt:lpwstr/>
      </vt:variant>
      <vt:variant>
        <vt:i4>5898255</vt:i4>
      </vt:variant>
      <vt:variant>
        <vt:i4>765</vt:i4>
      </vt:variant>
      <vt:variant>
        <vt:i4>0</vt:i4>
      </vt:variant>
      <vt:variant>
        <vt:i4>5</vt:i4>
      </vt:variant>
      <vt:variant>
        <vt:lpwstr>https://www.gov.uk/government/publications/keeping-children-safe-in-education--2</vt:lpwstr>
      </vt:variant>
      <vt:variant>
        <vt:lpwstr/>
      </vt:variant>
      <vt:variant>
        <vt:i4>4194381</vt:i4>
      </vt:variant>
      <vt:variant>
        <vt:i4>762</vt:i4>
      </vt:variant>
      <vt:variant>
        <vt:i4>0</vt:i4>
      </vt:variant>
      <vt:variant>
        <vt:i4>5</vt:i4>
      </vt:variant>
      <vt:variant>
        <vt:lpwstr>https://wscp.org.uk/</vt:lpwstr>
      </vt:variant>
      <vt:variant>
        <vt:lpwstr/>
      </vt:variant>
      <vt:variant>
        <vt:i4>4194381</vt:i4>
      </vt:variant>
      <vt:variant>
        <vt:i4>759</vt:i4>
      </vt:variant>
      <vt:variant>
        <vt:i4>0</vt:i4>
      </vt:variant>
      <vt:variant>
        <vt:i4>5</vt:i4>
      </vt:variant>
      <vt:variant>
        <vt:lpwstr>https://wscp.org.uk/</vt:lpwstr>
      </vt:variant>
      <vt:variant>
        <vt:lpwstr/>
      </vt:variant>
      <vt:variant>
        <vt:i4>8061050</vt:i4>
      </vt:variant>
      <vt:variant>
        <vt:i4>756</vt:i4>
      </vt:variant>
      <vt:variant>
        <vt:i4>0</vt:i4>
      </vt:variant>
      <vt:variant>
        <vt:i4>5</vt:i4>
      </vt:variant>
      <vt:variant>
        <vt:lpwstr>https://www.londoncp.co.uk/</vt:lpwstr>
      </vt:variant>
      <vt:variant>
        <vt:lpwstr/>
      </vt:variant>
      <vt:variant>
        <vt:i4>8061050</vt:i4>
      </vt:variant>
      <vt:variant>
        <vt:i4>753</vt:i4>
      </vt:variant>
      <vt:variant>
        <vt:i4>0</vt:i4>
      </vt:variant>
      <vt:variant>
        <vt:i4>5</vt:i4>
      </vt:variant>
      <vt:variant>
        <vt:lpwstr>https://www.londoncp.co.uk/</vt:lpwstr>
      </vt:variant>
      <vt:variant>
        <vt:lpwstr/>
      </vt:variant>
      <vt:variant>
        <vt:i4>8061050</vt:i4>
      </vt:variant>
      <vt:variant>
        <vt:i4>750</vt:i4>
      </vt:variant>
      <vt:variant>
        <vt:i4>0</vt:i4>
      </vt:variant>
      <vt:variant>
        <vt:i4>5</vt:i4>
      </vt:variant>
      <vt:variant>
        <vt:lpwstr>https://www.londoncp.co.uk/</vt:lpwstr>
      </vt:variant>
      <vt:variant>
        <vt:lpwstr/>
      </vt:variant>
      <vt:variant>
        <vt:i4>7405670</vt:i4>
      </vt:variant>
      <vt:variant>
        <vt:i4>747</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744</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741</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738</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735</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732</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729</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726</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723</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720</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717</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714</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711</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708</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705</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702</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699</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696</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693</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690</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687</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684</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681</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678</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675</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672</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669</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666</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663</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660</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657</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654</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651</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648</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645</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642</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7405670</vt:i4>
      </vt:variant>
      <vt:variant>
        <vt:i4>639</vt:i4>
      </vt:variant>
      <vt:variant>
        <vt:i4>0</vt:i4>
      </vt:variant>
      <vt:variant>
        <vt:i4>5</vt:i4>
      </vt:variant>
      <vt:variant>
        <vt:lpwstr>https://wscp.org.uk/find-help/professionals-and-volunteers/allegations-against-staff-and-volunteers-who-work-with-children-or-those-in-a-position-of-trust/</vt:lpwstr>
      </vt:variant>
      <vt:variant>
        <vt:lpwstr/>
      </vt:variant>
      <vt:variant>
        <vt:i4>3801133</vt:i4>
      </vt:variant>
      <vt:variant>
        <vt:i4>636</vt:i4>
      </vt:variant>
      <vt:variant>
        <vt:i4>0</vt:i4>
      </vt:variant>
      <vt:variant>
        <vt:i4>5</vt:i4>
      </vt:variant>
      <vt:variant>
        <vt:lpwstr>https://www.gov.uk/guidance/making-barring-referrals-to-the-dbs</vt:lpwstr>
      </vt:variant>
      <vt:variant>
        <vt:lpwstr/>
      </vt:variant>
      <vt:variant>
        <vt:i4>3801133</vt:i4>
      </vt:variant>
      <vt:variant>
        <vt:i4>633</vt:i4>
      </vt:variant>
      <vt:variant>
        <vt:i4>0</vt:i4>
      </vt:variant>
      <vt:variant>
        <vt:i4>5</vt:i4>
      </vt:variant>
      <vt:variant>
        <vt:lpwstr>https://www.gov.uk/guidance/making-barring-referrals-to-the-dbs</vt:lpwstr>
      </vt:variant>
      <vt:variant>
        <vt:lpwstr/>
      </vt:variant>
      <vt:variant>
        <vt:i4>3801133</vt:i4>
      </vt:variant>
      <vt:variant>
        <vt:i4>630</vt:i4>
      </vt:variant>
      <vt:variant>
        <vt:i4>0</vt:i4>
      </vt:variant>
      <vt:variant>
        <vt:i4>5</vt:i4>
      </vt:variant>
      <vt:variant>
        <vt:lpwstr>https://www.gov.uk/guidance/making-barring-referrals-to-the-dbs</vt:lpwstr>
      </vt:variant>
      <vt:variant>
        <vt:lpwstr/>
      </vt:variant>
      <vt:variant>
        <vt:i4>3801133</vt:i4>
      </vt:variant>
      <vt:variant>
        <vt:i4>627</vt:i4>
      </vt:variant>
      <vt:variant>
        <vt:i4>0</vt:i4>
      </vt:variant>
      <vt:variant>
        <vt:i4>5</vt:i4>
      </vt:variant>
      <vt:variant>
        <vt:lpwstr>https://www.gov.uk/guidance/making-barring-referrals-to-the-dbs</vt:lpwstr>
      </vt:variant>
      <vt:variant>
        <vt:lpwstr/>
      </vt:variant>
      <vt:variant>
        <vt:i4>4390914</vt:i4>
      </vt:variant>
      <vt:variant>
        <vt:i4>624</vt:i4>
      </vt:variant>
      <vt:variant>
        <vt:i4>0</vt:i4>
      </vt:variant>
      <vt:variant>
        <vt:i4>5</vt:i4>
      </vt:variant>
      <vt:variant>
        <vt:lpwstr>http://www.londoncp.co.uk/chapters/ch_harm_others.html</vt:lpwstr>
      </vt:variant>
      <vt:variant>
        <vt:lpwstr/>
      </vt:variant>
      <vt:variant>
        <vt:i4>4390914</vt:i4>
      </vt:variant>
      <vt:variant>
        <vt:i4>621</vt:i4>
      </vt:variant>
      <vt:variant>
        <vt:i4>0</vt:i4>
      </vt:variant>
      <vt:variant>
        <vt:i4>5</vt:i4>
      </vt:variant>
      <vt:variant>
        <vt:lpwstr>http://www.londoncp.co.uk/chapters/ch_harm_others.html</vt:lpwstr>
      </vt:variant>
      <vt:variant>
        <vt:lpwstr/>
      </vt:variant>
      <vt:variant>
        <vt:i4>393232</vt:i4>
      </vt:variant>
      <vt:variant>
        <vt:i4>618</vt:i4>
      </vt:variant>
      <vt:variant>
        <vt:i4>0</vt:i4>
      </vt:variant>
      <vt:variant>
        <vt:i4>5</vt:i4>
      </vt:variant>
      <vt:variant>
        <vt:lpwstr>http://www.college.police.uk/News/College-news/Documents/Police_action_in_response_to_sexting_-_briefing_(003).pdf</vt:lpwstr>
      </vt:variant>
      <vt:variant>
        <vt:lpwstr/>
      </vt:variant>
      <vt:variant>
        <vt:i4>393232</vt:i4>
      </vt:variant>
      <vt:variant>
        <vt:i4>615</vt:i4>
      </vt:variant>
      <vt:variant>
        <vt:i4>0</vt:i4>
      </vt:variant>
      <vt:variant>
        <vt:i4>5</vt:i4>
      </vt:variant>
      <vt:variant>
        <vt:lpwstr>http://www.college.police.uk/News/College-news/Documents/Police_action_in_response_to_sexting_-_briefing_(003).pdf</vt:lpwstr>
      </vt:variant>
      <vt:variant>
        <vt:lpwstr/>
      </vt:variant>
      <vt:variant>
        <vt:i4>393232</vt:i4>
      </vt:variant>
      <vt:variant>
        <vt:i4>612</vt:i4>
      </vt:variant>
      <vt:variant>
        <vt:i4>0</vt:i4>
      </vt:variant>
      <vt:variant>
        <vt:i4>5</vt:i4>
      </vt:variant>
      <vt:variant>
        <vt:lpwstr>http://www.college.police.uk/News/College-news/Documents/Police_action_in_response_to_sexting_-_briefing_(003).pdf</vt:lpwstr>
      </vt:variant>
      <vt:variant>
        <vt:lpwstr/>
      </vt:variant>
      <vt:variant>
        <vt:i4>393232</vt:i4>
      </vt:variant>
      <vt:variant>
        <vt:i4>609</vt:i4>
      </vt:variant>
      <vt:variant>
        <vt:i4>0</vt:i4>
      </vt:variant>
      <vt:variant>
        <vt:i4>5</vt:i4>
      </vt:variant>
      <vt:variant>
        <vt:lpwstr>http://www.college.police.uk/News/College-news/Documents/Police_action_in_response_to_sexting_-_briefing_(003).pdf</vt:lpwstr>
      </vt:variant>
      <vt:variant>
        <vt:lpwstr/>
      </vt:variant>
      <vt:variant>
        <vt:i4>393232</vt:i4>
      </vt:variant>
      <vt:variant>
        <vt:i4>606</vt:i4>
      </vt:variant>
      <vt:variant>
        <vt:i4>0</vt:i4>
      </vt:variant>
      <vt:variant>
        <vt:i4>5</vt:i4>
      </vt:variant>
      <vt:variant>
        <vt:lpwstr>http://www.college.police.uk/News/College-news/Documents/Police_action_in_response_to_sexting_-_briefing_(003).pdf</vt:lpwstr>
      </vt:variant>
      <vt:variant>
        <vt:lpwstr/>
      </vt:variant>
      <vt:variant>
        <vt:i4>393232</vt:i4>
      </vt:variant>
      <vt:variant>
        <vt:i4>603</vt:i4>
      </vt:variant>
      <vt:variant>
        <vt:i4>0</vt:i4>
      </vt:variant>
      <vt:variant>
        <vt:i4>5</vt:i4>
      </vt:variant>
      <vt:variant>
        <vt:lpwstr>http://www.college.police.uk/News/College-news/Documents/Police_action_in_response_to_sexting_-_briefing_(003).pdf</vt:lpwstr>
      </vt:variant>
      <vt:variant>
        <vt:lpwstr/>
      </vt:variant>
      <vt:variant>
        <vt:i4>24</vt:i4>
      </vt:variant>
      <vt:variant>
        <vt:i4>600</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597</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594</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591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588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585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582</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579</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576</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573</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570</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567</vt:i4>
      </vt:variant>
      <vt:variant>
        <vt:i4>0</vt:i4>
      </vt:variant>
      <vt:variant>
        <vt:i4>5</vt:i4>
      </vt:variant>
      <vt:variant>
        <vt:lpwstr>https://www.gov.uk/government/publications/sharing-nudes-and-semi-nudes-advice-for-education-settings-working-with-children-and-young-people</vt:lpwstr>
      </vt:variant>
      <vt:variant>
        <vt:lpwstr/>
      </vt:variant>
      <vt:variant>
        <vt:i4>5636189</vt:i4>
      </vt:variant>
      <vt:variant>
        <vt:i4>564</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561</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558</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555</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552</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549</vt:i4>
      </vt:variant>
      <vt:variant>
        <vt:i4>0</vt:i4>
      </vt:variant>
      <vt:variant>
        <vt:i4>5</vt:i4>
      </vt:variant>
      <vt:variant>
        <vt:lpwstr>https://assets.publishing.service.gov.uk/government/uploads/system/uploads/attachment_data/file/999239/SVSH_2021.pdf</vt:lpwstr>
      </vt:variant>
      <vt:variant>
        <vt:lpwstr/>
      </vt:variant>
      <vt:variant>
        <vt:i4>786455</vt:i4>
      </vt:variant>
      <vt:variant>
        <vt:i4>546</vt:i4>
      </vt:variant>
      <vt:variant>
        <vt:i4>0</vt:i4>
      </vt:variant>
      <vt:variant>
        <vt:i4>5</vt:i4>
      </vt:variant>
      <vt:variant>
        <vt:lpwstr>https://www.gov.uk/government/uploads/system/uploads/attachment_data/file/440450/How_social_media_is_used_to_encourage_travel_to_Syria_and_Iraq.pdf</vt:lpwstr>
      </vt:variant>
      <vt:variant>
        <vt:lpwstr/>
      </vt:variant>
      <vt:variant>
        <vt:i4>786455</vt:i4>
      </vt:variant>
      <vt:variant>
        <vt:i4>543</vt:i4>
      </vt:variant>
      <vt:variant>
        <vt:i4>0</vt:i4>
      </vt:variant>
      <vt:variant>
        <vt:i4>5</vt:i4>
      </vt:variant>
      <vt:variant>
        <vt:lpwstr>https://www.gov.uk/government/uploads/system/uploads/attachment_data/file/440450/How_social_media_is_used_to_encourage_travel_to_Syria_and_Iraq.pdf</vt:lpwstr>
      </vt:variant>
      <vt:variant>
        <vt:lpwstr/>
      </vt:variant>
      <vt:variant>
        <vt:i4>786455</vt:i4>
      </vt:variant>
      <vt:variant>
        <vt:i4>540</vt:i4>
      </vt:variant>
      <vt:variant>
        <vt:i4>0</vt:i4>
      </vt:variant>
      <vt:variant>
        <vt:i4>5</vt:i4>
      </vt:variant>
      <vt:variant>
        <vt:lpwstr>https://www.gov.uk/government/uploads/system/uploads/attachment_data/file/440450/How_social_media_is_used_to_encourage_travel_to_Syria_and_Iraq.pdf</vt:lpwstr>
      </vt:variant>
      <vt:variant>
        <vt:lpwstr/>
      </vt:variant>
      <vt:variant>
        <vt:i4>786455</vt:i4>
      </vt:variant>
      <vt:variant>
        <vt:i4>537</vt:i4>
      </vt:variant>
      <vt:variant>
        <vt:i4>0</vt:i4>
      </vt:variant>
      <vt:variant>
        <vt:i4>5</vt:i4>
      </vt:variant>
      <vt:variant>
        <vt:lpwstr>https://www.gov.uk/government/uploads/system/uploads/attachment_data/file/440450/How_social_media_is_used_to_encourage_travel_to_Syria_and_Iraq.pdf</vt:lpwstr>
      </vt:variant>
      <vt:variant>
        <vt:lpwstr/>
      </vt:variant>
      <vt:variant>
        <vt:i4>4456562</vt:i4>
      </vt:variant>
      <vt:variant>
        <vt:i4>534</vt:i4>
      </vt:variant>
      <vt:variant>
        <vt:i4>0</vt:i4>
      </vt:variant>
      <vt:variant>
        <vt:i4>5</vt:i4>
      </vt:variant>
      <vt:variant>
        <vt:lpwstr>https://www.gov.uk/government/uploads/system/uploads/attachment_data/file/425189/Channel_Duty_Guidance_April_2015.pdf</vt:lpwstr>
      </vt:variant>
      <vt:variant>
        <vt:lpwstr/>
      </vt:variant>
      <vt:variant>
        <vt:i4>4456562</vt:i4>
      </vt:variant>
      <vt:variant>
        <vt:i4>531</vt:i4>
      </vt:variant>
      <vt:variant>
        <vt:i4>0</vt:i4>
      </vt:variant>
      <vt:variant>
        <vt:i4>5</vt:i4>
      </vt:variant>
      <vt:variant>
        <vt:lpwstr>https://www.gov.uk/government/uploads/system/uploads/attachment_data/file/425189/Channel_Duty_Guidance_April_2015.pdf</vt:lpwstr>
      </vt:variant>
      <vt:variant>
        <vt:lpwstr/>
      </vt:variant>
      <vt:variant>
        <vt:i4>4456562</vt:i4>
      </vt:variant>
      <vt:variant>
        <vt:i4>528</vt:i4>
      </vt:variant>
      <vt:variant>
        <vt:i4>0</vt:i4>
      </vt:variant>
      <vt:variant>
        <vt:i4>5</vt:i4>
      </vt:variant>
      <vt:variant>
        <vt:lpwstr>https://www.gov.uk/government/uploads/system/uploads/attachment_data/file/425189/Channel_Duty_Guidance_April_2015.pdf</vt:lpwstr>
      </vt:variant>
      <vt:variant>
        <vt:lpwstr/>
      </vt:variant>
      <vt:variant>
        <vt:i4>4456562</vt:i4>
      </vt:variant>
      <vt:variant>
        <vt:i4>525</vt:i4>
      </vt:variant>
      <vt:variant>
        <vt:i4>0</vt:i4>
      </vt:variant>
      <vt:variant>
        <vt:i4>5</vt:i4>
      </vt:variant>
      <vt:variant>
        <vt:lpwstr>https://www.gov.uk/government/uploads/system/uploads/attachment_data/file/425189/Channel_Duty_Guidance_April_2015.pdf</vt:lpwstr>
      </vt:variant>
      <vt:variant>
        <vt:lpwstr/>
      </vt:variant>
      <vt:variant>
        <vt:i4>5963871</vt:i4>
      </vt:variant>
      <vt:variant>
        <vt:i4>522</vt:i4>
      </vt:variant>
      <vt:variant>
        <vt:i4>0</vt:i4>
      </vt:variant>
      <vt:variant>
        <vt:i4>5</vt:i4>
      </vt:variant>
      <vt:variant>
        <vt:lpwstr>https://www.nicco.org.uk/</vt:lpwstr>
      </vt:variant>
      <vt:variant>
        <vt:lpwstr/>
      </vt:variant>
      <vt:variant>
        <vt:i4>5046280</vt:i4>
      </vt:variant>
      <vt:variant>
        <vt:i4>519</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516</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513</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510</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507</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504</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501</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498</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495</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492</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489</vt:i4>
      </vt:variant>
      <vt:variant>
        <vt:i4>0</vt:i4>
      </vt:variant>
      <vt:variant>
        <vt:i4>5</vt:i4>
      </vt:variant>
      <vt:variant>
        <vt:lpwstr>https://www.gov.uk/government/uploads/system/uploads/attachment_data/file/322307/HMG_MULTI_AGENCY_PRACTICE_GUIDELINES_v1_180614_FINAL.pdf</vt:lpwstr>
      </vt:variant>
      <vt:variant>
        <vt:lpwstr/>
      </vt:variant>
      <vt:variant>
        <vt:i4>5046280</vt:i4>
      </vt:variant>
      <vt:variant>
        <vt:i4>486</vt:i4>
      </vt:variant>
      <vt:variant>
        <vt:i4>0</vt:i4>
      </vt:variant>
      <vt:variant>
        <vt:i4>5</vt:i4>
      </vt:variant>
      <vt:variant>
        <vt:lpwstr>https://www.gov.uk/government/uploads/system/uploads/attachment_data/file/322307/HMG_MULTI_AGENCY_PRACTICE_GUIDELINES_v1_180614_FINAL.pdf</vt:lpwstr>
      </vt:variant>
      <vt:variant>
        <vt:lpwstr/>
      </vt:variant>
      <vt:variant>
        <vt:i4>5832731</vt:i4>
      </vt:variant>
      <vt:variant>
        <vt:i4>483</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5832731</vt:i4>
      </vt:variant>
      <vt:variant>
        <vt:i4>480</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5832731</vt:i4>
      </vt:variant>
      <vt:variant>
        <vt:i4>477</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5832731</vt:i4>
      </vt:variant>
      <vt:variant>
        <vt:i4>474</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5832731</vt:i4>
      </vt:variant>
      <vt:variant>
        <vt:i4>471</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5832731</vt:i4>
      </vt:variant>
      <vt:variant>
        <vt:i4>468</vt:i4>
      </vt:variant>
      <vt:variant>
        <vt:i4>0</vt:i4>
      </vt:variant>
      <vt:variant>
        <vt:i4>5</vt:i4>
      </vt:variant>
      <vt:variant>
        <vt:lpwstr>https://www.gov.uk/government/uploads/system/uploads/attachment_data/file/573782/FGM_Mandatory_Reporting_-_procedural_information_nov16_FINAL.pdf</vt:lpwstr>
      </vt:variant>
      <vt:variant>
        <vt:lpwstr/>
      </vt:variant>
      <vt:variant>
        <vt:i4>7340080</vt:i4>
      </vt:variant>
      <vt:variant>
        <vt:i4>465</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462</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459</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456</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453</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450</vt:i4>
      </vt:variant>
      <vt:variant>
        <vt:i4>0</vt:i4>
      </vt:variant>
      <vt:variant>
        <vt:i4>5</vt:i4>
      </vt:variant>
      <vt:variant>
        <vt:lpwstr>https://www.gov.uk/government/publications/multi-agency-statutory-guidance-on-female-genital-mutilation</vt:lpwstr>
      </vt:variant>
      <vt:variant>
        <vt:lpwstr/>
      </vt:variant>
      <vt:variant>
        <vt:i4>7340080</vt:i4>
      </vt:variant>
      <vt:variant>
        <vt:i4>447</vt:i4>
      </vt:variant>
      <vt:variant>
        <vt:i4>0</vt:i4>
      </vt:variant>
      <vt:variant>
        <vt:i4>5</vt:i4>
      </vt:variant>
      <vt:variant>
        <vt:lpwstr>https://www.gov.uk/government/publications/multi-agency-statutory-guidance-on-female-genital-mutilation</vt:lpwstr>
      </vt:variant>
      <vt:variant>
        <vt:lpwstr/>
      </vt:variant>
      <vt:variant>
        <vt:i4>3342387</vt:i4>
      </vt:variant>
      <vt:variant>
        <vt:i4>444</vt:i4>
      </vt:variant>
      <vt:variant>
        <vt:i4>0</vt:i4>
      </vt:variant>
      <vt:variant>
        <vt:i4>5</vt:i4>
      </vt:variant>
      <vt:variant>
        <vt:lpwstr>https://www.gov.uk/government/publications/criminal-exploitation-of-children-and-vulnerable-adults-county-lines</vt:lpwstr>
      </vt:variant>
      <vt:variant>
        <vt:lpwstr/>
      </vt:variant>
      <vt:variant>
        <vt:i4>3342387</vt:i4>
      </vt:variant>
      <vt:variant>
        <vt:i4>441</vt:i4>
      </vt:variant>
      <vt:variant>
        <vt:i4>0</vt:i4>
      </vt:variant>
      <vt:variant>
        <vt:i4>5</vt:i4>
      </vt:variant>
      <vt:variant>
        <vt:lpwstr>https://www.gov.uk/government/publications/criminal-exploitation-of-children-and-vulnerable-adults-county-lines</vt:lpwstr>
      </vt:variant>
      <vt:variant>
        <vt:lpwstr/>
      </vt:variant>
      <vt:variant>
        <vt:i4>3342387</vt:i4>
      </vt:variant>
      <vt:variant>
        <vt:i4>438</vt:i4>
      </vt:variant>
      <vt:variant>
        <vt:i4>0</vt:i4>
      </vt:variant>
      <vt:variant>
        <vt:i4>5</vt:i4>
      </vt:variant>
      <vt:variant>
        <vt:lpwstr>https://www.gov.uk/government/publications/criminal-exploitation-of-children-and-vulnerable-adults-county-lines</vt:lpwstr>
      </vt:variant>
      <vt:variant>
        <vt:lpwstr/>
      </vt:variant>
      <vt:variant>
        <vt:i4>3342387</vt:i4>
      </vt:variant>
      <vt:variant>
        <vt:i4>435</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432</vt:i4>
      </vt:variant>
      <vt:variant>
        <vt:i4>0</vt:i4>
      </vt:variant>
      <vt:variant>
        <vt:i4>5</vt:i4>
      </vt:variant>
      <vt:variant>
        <vt:lpwstr>https://www.gov.uk/government/publications/advice-to-schools-and-colleges-on-gangs-and-youth-violence</vt:lpwstr>
      </vt:variant>
      <vt:variant>
        <vt:lpwstr/>
      </vt:variant>
      <vt:variant>
        <vt:i4>4390931</vt:i4>
      </vt:variant>
      <vt:variant>
        <vt:i4>429</vt:i4>
      </vt:variant>
      <vt:variant>
        <vt:i4>0</vt:i4>
      </vt:variant>
      <vt:variant>
        <vt:i4>5</vt:i4>
      </vt:variant>
      <vt:variant>
        <vt:lpwstr>https://www.gov.uk/government/publications/advice-to-schools-and-colleges-on-gangs-and-youth-violence</vt:lpwstr>
      </vt:variant>
      <vt:variant>
        <vt:lpwstr/>
      </vt:variant>
      <vt:variant>
        <vt:i4>2162813</vt:i4>
      </vt:variant>
      <vt:variant>
        <vt:i4>426</vt:i4>
      </vt:variant>
      <vt:variant>
        <vt:i4>0</vt:i4>
      </vt:variant>
      <vt:variant>
        <vt:i4>5</vt:i4>
      </vt:variant>
      <vt:variant>
        <vt:lpwstr>https://www.legislation.gov.uk/ukpga/2021/17/part/1/enacted</vt:lpwstr>
      </vt:variant>
      <vt:variant>
        <vt:lpwstr/>
      </vt:variant>
      <vt:variant>
        <vt:i4>2162813</vt:i4>
      </vt:variant>
      <vt:variant>
        <vt:i4>423</vt:i4>
      </vt:variant>
      <vt:variant>
        <vt:i4>0</vt:i4>
      </vt:variant>
      <vt:variant>
        <vt:i4>5</vt:i4>
      </vt:variant>
      <vt:variant>
        <vt:lpwstr>https://www.legislation.gov.uk/ukpga/2021/17/part/1/enacted</vt:lpwstr>
      </vt:variant>
      <vt:variant>
        <vt:lpwstr/>
      </vt:variant>
      <vt:variant>
        <vt:i4>6291512</vt:i4>
      </vt:variant>
      <vt:variant>
        <vt:i4>420</vt:i4>
      </vt:variant>
      <vt:variant>
        <vt:i4>0</vt:i4>
      </vt:variant>
      <vt:variant>
        <vt:i4>5</vt:i4>
      </vt:variant>
      <vt:variant>
        <vt:lpwstr>https://thrive.wandsworth.gov.uk/kb5/wandsworth/fsd/service.page?id=OHSVp48k7SI</vt:lpwstr>
      </vt:variant>
      <vt:variant>
        <vt:lpwstr/>
      </vt:variant>
      <vt:variant>
        <vt:i4>1441906</vt:i4>
      </vt:variant>
      <vt:variant>
        <vt:i4>417</vt:i4>
      </vt:variant>
      <vt:variant>
        <vt:i4>0</vt:i4>
      </vt:variant>
      <vt:variant>
        <vt:i4>5</vt:i4>
      </vt:variant>
      <vt:variant>
        <vt:lpwstr>https://www.stopitnow.org.uk/wp-content/uploads/2020/10/Stop_It_Now_harmful_sexual_behaviour_prevention_toolkit_Oct_2020.pdf</vt:lpwstr>
      </vt:variant>
      <vt:variant>
        <vt:lpwstr/>
      </vt:variant>
      <vt:variant>
        <vt:i4>1441906</vt:i4>
      </vt:variant>
      <vt:variant>
        <vt:i4>414</vt:i4>
      </vt:variant>
      <vt:variant>
        <vt:i4>0</vt:i4>
      </vt:variant>
      <vt:variant>
        <vt:i4>5</vt:i4>
      </vt:variant>
      <vt:variant>
        <vt:lpwstr>https://www.stopitnow.org.uk/wp-content/uploads/2020/10/Stop_It_Now_harmful_sexual_behaviour_prevention_toolkit_Oct_2020.pdf</vt:lpwstr>
      </vt:variant>
      <vt:variant>
        <vt:lpwstr/>
      </vt:variant>
      <vt:variant>
        <vt:i4>1441906</vt:i4>
      </vt:variant>
      <vt:variant>
        <vt:i4>411</vt:i4>
      </vt:variant>
      <vt:variant>
        <vt:i4>0</vt:i4>
      </vt:variant>
      <vt:variant>
        <vt:i4>5</vt:i4>
      </vt:variant>
      <vt:variant>
        <vt:lpwstr>https://www.stopitnow.org.uk/wp-content/uploads/2020/10/Stop_It_Now_harmful_sexual_behaviour_prevention_toolkit_Oct_2020.pdf</vt:lpwstr>
      </vt:variant>
      <vt:variant>
        <vt:lpwstr/>
      </vt:variant>
      <vt:variant>
        <vt:i4>1441906</vt:i4>
      </vt:variant>
      <vt:variant>
        <vt:i4>408</vt:i4>
      </vt:variant>
      <vt:variant>
        <vt:i4>0</vt:i4>
      </vt:variant>
      <vt:variant>
        <vt:i4>5</vt:i4>
      </vt:variant>
      <vt:variant>
        <vt:lpwstr>https://www.stopitnow.org.uk/wp-content/uploads/2020/10/Stop_It_Now_harmful_sexual_behaviour_prevention_toolkit_Oct_2020.pdf</vt:lpwstr>
      </vt:variant>
      <vt:variant>
        <vt:lpwstr/>
      </vt:variant>
      <vt:variant>
        <vt:i4>6815852</vt:i4>
      </vt:variant>
      <vt:variant>
        <vt:i4>405</vt:i4>
      </vt:variant>
      <vt:variant>
        <vt:i4>0</vt:i4>
      </vt:variant>
      <vt:variant>
        <vt:i4>5</vt:i4>
      </vt:variant>
      <vt:variant>
        <vt:lpwstr>https://www.farrer.co.uk/globalassets/clients-and-sectors/safeguarding/farrer--co-safeguarding-peer-on-peer-abuse-toolkit-2019.pdf</vt:lpwstr>
      </vt:variant>
      <vt:variant>
        <vt:lpwstr/>
      </vt:variant>
      <vt:variant>
        <vt:i4>6815852</vt:i4>
      </vt:variant>
      <vt:variant>
        <vt:i4>402</vt:i4>
      </vt:variant>
      <vt:variant>
        <vt:i4>0</vt:i4>
      </vt:variant>
      <vt:variant>
        <vt:i4>5</vt:i4>
      </vt:variant>
      <vt:variant>
        <vt:lpwstr>https://www.farrer.co.uk/globalassets/clients-and-sectors/safeguarding/farrer--co-safeguarding-peer-on-peer-abuse-toolkit-2019.pdf</vt:lpwstr>
      </vt:variant>
      <vt:variant>
        <vt:lpwstr/>
      </vt:variant>
      <vt:variant>
        <vt:i4>5636189</vt:i4>
      </vt:variant>
      <vt:variant>
        <vt:i4>399</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396</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393</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390</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387</vt:i4>
      </vt:variant>
      <vt:variant>
        <vt:i4>0</vt:i4>
      </vt:variant>
      <vt:variant>
        <vt:i4>5</vt:i4>
      </vt:variant>
      <vt:variant>
        <vt:lpwstr>https://assets.publishing.service.gov.uk/government/uploads/system/uploads/attachment_data/file/999239/SVSH_2021.pdf</vt:lpwstr>
      </vt:variant>
      <vt:variant>
        <vt:lpwstr/>
      </vt:variant>
      <vt:variant>
        <vt:i4>5636189</vt:i4>
      </vt:variant>
      <vt:variant>
        <vt:i4>384</vt:i4>
      </vt:variant>
      <vt:variant>
        <vt:i4>0</vt:i4>
      </vt:variant>
      <vt:variant>
        <vt:i4>5</vt:i4>
      </vt:variant>
      <vt:variant>
        <vt:lpwstr>https://assets.publishing.service.gov.uk/government/uploads/system/uploads/attachment_data/file/999239/SVSH_2021.pdf</vt:lpwstr>
      </vt:variant>
      <vt:variant>
        <vt:lpwstr/>
      </vt:variant>
      <vt:variant>
        <vt:i4>24</vt:i4>
      </vt:variant>
      <vt:variant>
        <vt:i4>381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378</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375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372</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369</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366</vt:i4>
      </vt:variant>
      <vt:variant>
        <vt:i4>0</vt:i4>
      </vt:variant>
      <vt:variant>
        <vt:i4>5</vt:i4>
      </vt:variant>
      <vt:variant>
        <vt:lpwstr>https://www.gov.uk/government/publications/sharing-nudes-and-semi-nudes-advice-for-education-settings-working-with-children-and-young-people</vt:lpwstr>
      </vt:variant>
      <vt:variant>
        <vt:lpwstr/>
      </vt:variant>
      <vt:variant>
        <vt:i4>2228314</vt:i4>
      </vt:variant>
      <vt:variant>
        <vt:i4>363</vt:i4>
      </vt:variant>
      <vt:variant>
        <vt:i4>0</vt:i4>
      </vt:variant>
      <vt:variant>
        <vt:i4>5</vt:i4>
      </vt:variant>
      <vt:variant>
        <vt:lpwstr>https://wscp.org.uk/media/1252/wscp_thresholds_for_intervention.pdf</vt:lpwstr>
      </vt:variant>
      <vt:variant>
        <vt:lpwstr>:~:text=Wandsworth%E2%80%99s%20Thresholds%20for%20Intervention%20is%20an%20overarching%20document,to%20collectively%20achieve%20good%20outcomes%20for%20the%20child</vt:lpwstr>
      </vt:variant>
      <vt:variant>
        <vt:i4>262227</vt:i4>
      </vt:variant>
      <vt:variant>
        <vt:i4>360</vt:i4>
      </vt:variant>
      <vt:variant>
        <vt:i4>0</vt:i4>
      </vt:variant>
      <vt:variant>
        <vt:i4>5</vt:i4>
      </vt:variant>
      <vt:variant>
        <vt:lpwstr>https://www.elearning.prevent.homeoffice.gov.uk/</vt:lpwstr>
      </vt:variant>
      <vt:variant>
        <vt:lpwstr/>
      </vt:variant>
      <vt:variant>
        <vt:i4>1572939</vt:i4>
      </vt:variant>
      <vt:variant>
        <vt:i4>357</vt:i4>
      </vt:variant>
      <vt:variant>
        <vt:i4>0</vt:i4>
      </vt:variant>
      <vt:variant>
        <vt:i4>5</vt:i4>
      </vt:variant>
      <vt:variant>
        <vt:lpwstr>https://www.tpd.org.uk/cpd/portal.asp</vt:lpwstr>
      </vt:variant>
      <vt:variant>
        <vt:lpwstr/>
      </vt:variant>
      <vt:variant>
        <vt:i4>6160415</vt:i4>
      </vt:variant>
      <vt:variant>
        <vt:i4>354</vt:i4>
      </vt:variant>
      <vt:variant>
        <vt:i4>0</vt:i4>
      </vt:variant>
      <vt:variant>
        <vt:i4>5</vt:i4>
      </vt:variant>
      <vt:variant>
        <vt:lpwstr>http://s4s.wandsworth.gov.uk/</vt:lpwstr>
      </vt:variant>
      <vt:variant>
        <vt:lpwstr/>
      </vt:variant>
      <vt:variant>
        <vt:i4>262227</vt:i4>
      </vt:variant>
      <vt:variant>
        <vt:i4>351</vt:i4>
      </vt:variant>
      <vt:variant>
        <vt:i4>0</vt:i4>
      </vt:variant>
      <vt:variant>
        <vt:i4>5</vt:i4>
      </vt:variant>
      <vt:variant>
        <vt:lpwstr>https://www.elearning.prevent.homeoffice.gov.uk/</vt:lpwstr>
      </vt:variant>
      <vt:variant>
        <vt:lpwstr/>
      </vt:variant>
      <vt:variant>
        <vt:i4>1441802</vt:i4>
      </vt:variant>
      <vt:variant>
        <vt:i4>348</vt:i4>
      </vt:variant>
      <vt:variant>
        <vt:i4>0</vt:i4>
      </vt:variant>
      <vt:variant>
        <vt:i4>5</vt:i4>
      </vt:variant>
      <vt:variant>
        <vt:lpwstr>https://protect-eu.mimecast.com/s/UxXgCmwRs544BNUOJeSy?domain=gov.uk</vt:lpwstr>
      </vt:variant>
      <vt:variant>
        <vt:lpwstr/>
      </vt:variant>
      <vt:variant>
        <vt:i4>1441858</vt:i4>
      </vt:variant>
      <vt:variant>
        <vt:i4>345</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1441858</vt:i4>
      </vt:variant>
      <vt:variant>
        <vt:i4>342</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1441858</vt:i4>
      </vt:variant>
      <vt:variant>
        <vt:i4>339</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1441858</vt:i4>
      </vt:variant>
      <vt:variant>
        <vt:i4>336</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1441858</vt:i4>
      </vt:variant>
      <vt:variant>
        <vt:i4>333</vt:i4>
      </vt:variant>
      <vt:variant>
        <vt:i4>0</vt:i4>
      </vt:variant>
      <vt:variant>
        <vt:i4>5</vt:i4>
      </vt:variant>
      <vt:variant>
        <vt:lpwstr>https://assets.publishing.service.gov.uk/government/uploads/system/uploads/attachment_data/file/1007260/Keeping_children_safe_in_education_2021.pdf</vt:lpwstr>
      </vt:variant>
      <vt:variant>
        <vt:lpwstr/>
      </vt:variant>
      <vt:variant>
        <vt:i4>4128888</vt:i4>
      </vt:variant>
      <vt:variant>
        <vt:i4>330</vt:i4>
      </vt:variant>
      <vt:variant>
        <vt:i4>0</vt:i4>
      </vt:variant>
      <vt:variant>
        <vt:i4>5</vt:i4>
      </vt:variant>
      <vt:variant>
        <vt:lpwstr>https://www.gov.uk/report-child-abuse-to-local-council</vt:lpwstr>
      </vt:variant>
      <vt:variant>
        <vt:lpwstr/>
      </vt:variant>
      <vt:variant>
        <vt:i4>3145821</vt:i4>
      </vt:variant>
      <vt:variant>
        <vt:i4>327</vt:i4>
      </vt:variant>
      <vt:variant>
        <vt:i4>0</vt:i4>
      </vt:variant>
      <vt:variant>
        <vt:i4>5</vt:i4>
      </vt:variant>
      <vt:variant>
        <vt:lpwstr>mailto:MASH@wandsworth.gov.uk</vt:lpwstr>
      </vt:variant>
      <vt:variant>
        <vt:lpwstr/>
      </vt:variant>
      <vt:variant>
        <vt:i4>786494</vt:i4>
      </vt:variant>
      <vt:variant>
        <vt:i4>324</vt:i4>
      </vt:variant>
      <vt:variant>
        <vt:i4>0</vt:i4>
      </vt:variant>
      <vt:variant>
        <vt:i4>5</vt:i4>
      </vt:variant>
      <vt:variant>
        <vt:lpwstr>https://wscp.org.uk/media/1252/wscp_thresholds_for_intervention.pdf</vt:lpwstr>
      </vt:variant>
      <vt:variant>
        <vt:lpwstr>:~:text=Wandsworth%E2%80%99s%20Thresholds%20for%20Intervention%20is%20an%20overarching%20document,to%20collectively%20achieve%20good%20outcomes%20for%20the%20child.</vt:lpwstr>
      </vt:variant>
      <vt:variant>
        <vt:i4>3538982</vt:i4>
      </vt:variant>
      <vt:variant>
        <vt:i4>321</vt:i4>
      </vt:variant>
      <vt:variant>
        <vt:i4>0</vt:i4>
      </vt:variant>
      <vt:variant>
        <vt:i4>5</vt:i4>
      </vt:variant>
      <vt:variant>
        <vt:lpwstr>https://www.wandsworth.gov.uk/housing/</vt:lpwstr>
      </vt:variant>
      <vt:variant>
        <vt:lpwstr/>
      </vt:variant>
      <vt:variant>
        <vt:i4>3538982</vt:i4>
      </vt:variant>
      <vt:variant>
        <vt:i4>318</vt:i4>
      </vt:variant>
      <vt:variant>
        <vt:i4>0</vt:i4>
      </vt:variant>
      <vt:variant>
        <vt:i4>5</vt:i4>
      </vt:variant>
      <vt:variant>
        <vt:lpwstr>https://www.wandsworth.gov.uk/housing/</vt:lpwstr>
      </vt:variant>
      <vt:variant>
        <vt:lpwstr/>
      </vt:variant>
      <vt:variant>
        <vt:i4>7077943</vt:i4>
      </vt:variant>
      <vt:variant>
        <vt:i4>315</vt:i4>
      </vt:variant>
      <vt:variant>
        <vt:i4>0</vt:i4>
      </vt:variant>
      <vt:variant>
        <vt:i4>5</vt:i4>
      </vt:variant>
      <vt:variant>
        <vt:lpwstr>https://www.nspcc.org.uk/keeping-children-safe/reporting-abuse/</vt:lpwstr>
      </vt:variant>
      <vt:variant>
        <vt:lpwstr/>
      </vt:variant>
      <vt:variant>
        <vt:i4>2687093</vt:i4>
      </vt:variant>
      <vt:variant>
        <vt:i4>312</vt:i4>
      </vt:variant>
      <vt:variant>
        <vt:i4>0</vt:i4>
      </vt:variant>
      <vt:variant>
        <vt:i4>5</vt:i4>
      </vt:variant>
      <vt:variant>
        <vt:lpwstr>https://www.gov.uk/report-terrorism</vt:lpwstr>
      </vt:variant>
      <vt:variant>
        <vt:lpwstr/>
      </vt:variant>
      <vt:variant>
        <vt:i4>2687093</vt:i4>
      </vt:variant>
      <vt:variant>
        <vt:i4>309</vt:i4>
      </vt:variant>
      <vt:variant>
        <vt:i4>0</vt:i4>
      </vt:variant>
      <vt:variant>
        <vt:i4>5</vt:i4>
      </vt:variant>
      <vt:variant>
        <vt:lpwstr>https://www.gov.uk/report-terrorism</vt:lpwstr>
      </vt:variant>
      <vt:variant>
        <vt:lpwstr/>
      </vt:variant>
      <vt:variant>
        <vt:i4>2687093</vt:i4>
      </vt:variant>
      <vt:variant>
        <vt:i4>306</vt:i4>
      </vt:variant>
      <vt:variant>
        <vt:i4>0</vt:i4>
      </vt:variant>
      <vt:variant>
        <vt:i4>5</vt:i4>
      </vt:variant>
      <vt:variant>
        <vt:lpwstr>https://www.gov.uk/report-terrorism</vt:lpwstr>
      </vt:variant>
      <vt:variant>
        <vt:lpwstr/>
      </vt:variant>
      <vt:variant>
        <vt:i4>2687093</vt:i4>
      </vt:variant>
      <vt:variant>
        <vt:i4>303</vt:i4>
      </vt:variant>
      <vt:variant>
        <vt:i4>0</vt:i4>
      </vt:variant>
      <vt:variant>
        <vt:i4>5</vt:i4>
      </vt:variant>
      <vt:variant>
        <vt:lpwstr>https://www.gov.uk/report-terrorism</vt:lpwstr>
      </vt:variant>
      <vt:variant>
        <vt:lpwstr/>
      </vt:variant>
      <vt:variant>
        <vt:i4>4718599</vt:i4>
      </vt:variant>
      <vt:variant>
        <vt:i4>300</vt:i4>
      </vt:variant>
      <vt:variant>
        <vt:i4>0</vt:i4>
      </vt:variant>
      <vt:variant>
        <vt:i4>5</vt:i4>
      </vt:variant>
      <vt:variant>
        <vt:lpwstr>https://www.gov.uk/report-suspicious-activity-to-mi5</vt:lpwstr>
      </vt:variant>
      <vt:variant>
        <vt:lpwstr/>
      </vt:variant>
      <vt:variant>
        <vt:i4>4718599</vt:i4>
      </vt:variant>
      <vt:variant>
        <vt:i4>297</vt:i4>
      </vt:variant>
      <vt:variant>
        <vt:i4>0</vt:i4>
      </vt:variant>
      <vt:variant>
        <vt:i4>5</vt:i4>
      </vt:variant>
      <vt:variant>
        <vt:lpwstr>https://www.gov.uk/report-suspicious-activity-to-mi5</vt:lpwstr>
      </vt:variant>
      <vt:variant>
        <vt:lpwstr/>
      </vt:variant>
      <vt:variant>
        <vt:i4>4718599</vt:i4>
      </vt:variant>
      <vt:variant>
        <vt:i4>294</vt:i4>
      </vt:variant>
      <vt:variant>
        <vt:i4>0</vt:i4>
      </vt:variant>
      <vt:variant>
        <vt:i4>5</vt:i4>
      </vt:variant>
      <vt:variant>
        <vt:lpwstr>https://www.gov.uk/report-suspicious-activity-to-mi5</vt:lpwstr>
      </vt:variant>
      <vt:variant>
        <vt:lpwstr/>
      </vt:variant>
      <vt:variant>
        <vt:i4>4718599</vt:i4>
      </vt:variant>
      <vt:variant>
        <vt:i4>291</vt:i4>
      </vt:variant>
      <vt:variant>
        <vt:i4>0</vt:i4>
      </vt:variant>
      <vt:variant>
        <vt:i4>5</vt:i4>
      </vt:variant>
      <vt:variant>
        <vt:lpwstr>https://www.gov.uk/report-suspicious-activity-to-mi5</vt:lpwstr>
      </vt:variant>
      <vt:variant>
        <vt:lpwstr/>
      </vt:variant>
      <vt:variant>
        <vt:i4>4718599</vt:i4>
      </vt:variant>
      <vt:variant>
        <vt:i4>288</vt:i4>
      </vt:variant>
      <vt:variant>
        <vt:i4>0</vt:i4>
      </vt:variant>
      <vt:variant>
        <vt:i4>5</vt:i4>
      </vt:variant>
      <vt:variant>
        <vt:lpwstr>https://www.gov.uk/report-suspicious-activity-to-mi5</vt:lpwstr>
      </vt:variant>
      <vt:variant>
        <vt:lpwstr/>
      </vt:variant>
      <vt:variant>
        <vt:i4>4718599</vt:i4>
      </vt:variant>
      <vt:variant>
        <vt:i4>285</vt:i4>
      </vt:variant>
      <vt:variant>
        <vt:i4>0</vt:i4>
      </vt:variant>
      <vt:variant>
        <vt:i4>5</vt:i4>
      </vt:variant>
      <vt:variant>
        <vt:lpwstr>https://www.gov.uk/report-suspicious-activity-to-mi5</vt:lpwstr>
      </vt:variant>
      <vt:variant>
        <vt:lpwstr/>
      </vt:variant>
      <vt:variant>
        <vt:i4>4718599</vt:i4>
      </vt:variant>
      <vt:variant>
        <vt:i4>282</vt:i4>
      </vt:variant>
      <vt:variant>
        <vt:i4>0</vt:i4>
      </vt:variant>
      <vt:variant>
        <vt:i4>5</vt:i4>
      </vt:variant>
      <vt:variant>
        <vt:lpwstr>https://www.gov.uk/report-suspicious-activity-to-mi5</vt:lpwstr>
      </vt:variant>
      <vt:variant>
        <vt:lpwstr/>
      </vt:variant>
      <vt:variant>
        <vt:i4>4718599</vt:i4>
      </vt:variant>
      <vt:variant>
        <vt:i4>279</vt:i4>
      </vt:variant>
      <vt:variant>
        <vt:i4>0</vt:i4>
      </vt:variant>
      <vt:variant>
        <vt:i4>5</vt:i4>
      </vt:variant>
      <vt:variant>
        <vt:lpwstr>https://www.gov.uk/report-suspicious-activity-to-mi5</vt:lpwstr>
      </vt:variant>
      <vt:variant>
        <vt:lpwstr/>
      </vt:variant>
      <vt:variant>
        <vt:i4>4718599</vt:i4>
      </vt:variant>
      <vt:variant>
        <vt:i4>276</vt:i4>
      </vt:variant>
      <vt:variant>
        <vt:i4>0</vt:i4>
      </vt:variant>
      <vt:variant>
        <vt:i4>5</vt:i4>
      </vt:variant>
      <vt:variant>
        <vt:lpwstr>https://www.gov.uk/report-suspicious-activity-to-mi5</vt:lpwstr>
      </vt:variant>
      <vt:variant>
        <vt:lpwstr/>
      </vt:variant>
      <vt:variant>
        <vt:i4>4718599</vt:i4>
      </vt:variant>
      <vt:variant>
        <vt:i4>273</vt:i4>
      </vt:variant>
      <vt:variant>
        <vt:i4>0</vt:i4>
      </vt:variant>
      <vt:variant>
        <vt:i4>5</vt:i4>
      </vt:variant>
      <vt:variant>
        <vt:lpwstr>https://www.gov.uk/report-suspicious-activity-to-mi5</vt:lpwstr>
      </vt:variant>
      <vt:variant>
        <vt:lpwstr/>
      </vt:variant>
      <vt:variant>
        <vt:i4>7995485</vt:i4>
      </vt:variant>
      <vt:variant>
        <vt:i4>270</vt:i4>
      </vt:variant>
      <vt:variant>
        <vt:i4>0</vt:i4>
      </vt:variant>
      <vt:variant>
        <vt:i4>5</vt:i4>
      </vt:variant>
      <vt:variant>
        <vt:lpwstr>mailto:Biddy.Macintyre@richmondandwandsworth.gov.uk</vt:lpwstr>
      </vt:variant>
      <vt:variant>
        <vt:lpwstr/>
      </vt:variant>
      <vt:variant>
        <vt:i4>2555918</vt:i4>
      </vt:variant>
      <vt:variant>
        <vt:i4>267</vt:i4>
      </vt:variant>
      <vt:variant>
        <vt:i4>0</vt:i4>
      </vt:variant>
      <vt:variant>
        <vt:i4>5</vt:i4>
      </vt:variant>
      <vt:variant>
        <vt:lpwstr>mailto:Beatrice.Ogunbowale@RichmondandWandsworth.gov.uk</vt:lpwstr>
      </vt:variant>
      <vt:variant>
        <vt:lpwstr/>
      </vt:variant>
      <vt:variant>
        <vt:i4>7471178</vt:i4>
      </vt:variant>
      <vt:variant>
        <vt:i4>264</vt:i4>
      </vt:variant>
      <vt:variant>
        <vt:i4>0</vt:i4>
      </vt:variant>
      <vt:variant>
        <vt:i4>5</vt:i4>
      </vt:variant>
      <vt:variant>
        <vt:lpwstr>mailto:Elizabeth.Eyoma@richmondandwandsworth.gov.uk</vt:lpwstr>
      </vt:variant>
      <vt:variant>
        <vt:lpwstr/>
      </vt:variant>
      <vt:variant>
        <vt:i4>4718690</vt:i4>
      </vt:variant>
      <vt:variant>
        <vt:i4>261</vt:i4>
      </vt:variant>
      <vt:variant>
        <vt:i4>0</vt:i4>
      </vt:variant>
      <vt:variant>
        <vt:i4>5</vt:i4>
      </vt:variant>
      <vt:variant>
        <vt:lpwstr>mailto:Mary.Scarlett@richmondandwandsworth.gov.uk</vt:lpwstr>
      </vt:variant>
      <vt:variant>
        <vt:lpwstr/>
      </vt:variant>
      <vt:variant>
        <vt:i4>63</vt:i4>
      </vt:variant>
      <vt:variant>
        <vt:i4>258</vt:i4>
      </vt:variant>
      <vt:variant>
        <vt:i4>0</vt:i4>
      </vt:variant>
      <vt:variant>
        <vt:i4>5</vt:i4>
      </vt:variant>
      <vt:variant>
        <vt:lpwstr>mailto:Shamila.Majid@richmondandwandsworth.gov.uk</vt:lpwstr>
      </vt:variant>
      <vt:variant>
        <vt:lpwstr/>
      </vt:variant>
      <vt:variant>
        <vt:i4>6881290</vt:i4>
      </vt:variant>
      <vt:variant>
        <vt:i4>255</vt:i4>
      </vt:variant>
      <vt:variant>
        <vt:i4>0</vt:i4>
      </vt:variant>
      <vt:variant>
        <vt:i4>5</vt:i4>
      </vt:variant>
      <vt:variant>
        <vt:lpwstr>mailto:amreek.singh@met.pnn.police.uk</vt:lpwstr>
      </vt:variant>
      <vt:variant>
        <vt:lpwstr/>
      </vt:variant>
      <vt:variant>
        <vt:i4>3276893</vt:i4>
      </vt:variant>
      <vt:variant>
        <vt:i4>252</vt:i4>
      </vt:variant>
      <vt:variant>
        <vt:i4>0</vt:i4>
      </vt:variant>
      <vt:variant>
        <vt:i4>5</vt:i4>
      </vt:variant>
      <vt:variant>
        <vt:lpwstr>mailto:thrivewandsworth@richmondandwandsworth.gov.uk</vt:lpwstr>
      </vt:variant>
      <vt:variant>
        <vt:lpwstr/>
      </vt:variant>
      <vt:variant>
        <vt:i4>3014673</vt:i4>
      </vt:variant>
      <vt:variant>
        <vt:i4>249</vt:i4>
      </vt:variant>
      <vt:variant>
        <vt:i4>0</vt:i4>
      </vt:variant>
      <vt:variant>
        <vt:i4>5</vt:i4>
      </vt:variant>
      <vt:variant>
        <vt:lpwstr>mailto:Joanne.Loveless@richmondandwandsworth.gov.uk</vt:lpwstr>
      </vt:variant>
      <vt:variant>
        <vt:lpwstr/>
      </vt:variant>
      <vt:variant>
        <vt:i4>3014673</vt:i4>
      </vt:variant>
      <vt:variant>
        <vt:i4>246</vt:i4>
      </vt:variant>
      <vt:variant>
        <vt:i4>0</vt:i4>
      </vt:variant>
      <vt:variant>
        <vt:i4>5</vt:i4>
      </vt:variant>
      <vt:variant>
        <vt:lpwstr>mailto:Joanne.Loveless@richmondandwandsworth.gov.uk</vt:lpwstr>
      </vt:variant>
      <vt:variant>
        <vt:lpwstr/>
      </vt:variant>
      <vt:variant>
        <vt:i4>7929946</vt:i4>
      </vt:variant>
      <vt:variant>
        <vt:i4>243</vt:i4>
      </vt:variant>
      <vt:variant>
        <vt:i4>0</vt:i4>
      </vt:variant>
      <vt:variant>
        <vt:i4>5</vt:i4>
      </vt:variant>
      <vt:variant>
        <vt:lpwstr>mailto:Liz.Hickson@richmondandwandsworth.gov.uk</vt:lpwstr>
      </vt:variant>
      <vt:variant>
        <vt:lpwstr/>
      </vt:variant>
      <vt:variant>
        <vt:i4>5177465</vt:i4>
      </vt:variant>
      <vt:variant>
        <vt:i4>240</vt:i4>
      </vt:variant>
      <vt:variant>
        <vt:i4>0</vt:i4>
      </vt:variant>
      <vt:variant>
        <vt:i4>5</vt:i4>
      </vt:variant>
      <vt:variant>
        <vt:lpwstr>mailto:Matt.Hutt@richmondandwandsworth.gov.uk</vt:lpwstr>
      </vt:variant>
      <vt:variant>
        <vt:lpwstr/>
      </vt:variant>
      <vt:variant>
        <vt:i4>3997712</vt:i4>
      </vt:variant>
      <vt:variant>
        <vt:i4>237</vt:i4>
      </vt:variant>
      <vt:variant>
        <vt:i4>0</vt:i4>
      </vt:variant>
      <vt:variant>
        <vt:i4>5</vt:i4>
      </vt:variant>
      <vt:variant>
        <vt:lpwstr>mailto:Ameliah.Rayn@RichmondandWandsworth.gov.uk</vt:lpwstr>
      </vt:variant>
      <vt:variant>
        <vt:lpwstr/>
      </vt:variant>
      <vt:variant>
        <vt:i4>589857</vt:i4>
      </vt:variant>
      <vt:variant>
        <vt:i4>234</vt:i4>
      </vt:variant>
      <vt:variant>
        <vt:i4>0</vt:i4>
      </vt:variant>
      <vt:variant>
        <vt:i4>5</vt:i4>
      </vt:variant>
      <vt:variant>
        <vt:lpwstr>mailto:Anita.Gibbons@richmondandwandsworth.gov.uk</vt:lpwstr>
      </vt:variant>
      <vt:variant>
        <vt:lpwstr/>
      </vt:variant>
      <vt:variant>
        <vt:i4>2031674</vt:i4>
      </vt:variant>
      <vt:variant>
        <vt:i4>231</vt:i4>
      </vt:variant>
      <vt:variant>
        <vt:i4>0</vt:i4>
      </vt:variant>
      <vt:variant>
        <vt:i4>5</vt:i4>
      </vt:variant>
      <vt:variant>
        <vt:lpwstr>mailto:Ruth.Lacey@richmondandwandsworth.gov.uk</vt:lpwstr>
      </vt:variant>
      <vt:variant>
        <vt:lpwstr/>
      </vt:variant>
      <vt:variant>
        <vt:i4>3145821</vt:i4>
      </vt:variant>
      <vt:variant>
        <vt:i4>228</vt:i4>
      </vt:variant>
      <vt:variant>
        <vt:i4>0</vt:i4>
      </vt:variant>
      <vt:variant>
        <vt:i4>5</vt:i4>
      </vt:variant>
      <vt:variant>
        <vt:lpwstr>mailto:Mash@wandsworth.gov.uk</vt:lpwstr>
      </vt:variant>
      <vt:variant>
        <vt:lpwstr/>
      </vt:variant>
      <vt:variant>
        <vt:i4>2490414</vt:i4>
      </vt:variant>
      <vt:variant>
        <vt:i4>225</vt:i4>
      </vt:variant>
      <vt:variant>
        <vt:i4>0</vt:i4>
      </vt:variant>
      <vt:variant>
        <vt:i4>5</vt:i4>
      </vt:variant>
      <vt:variant>
        <vt:lpwstr>http://www.wscp.org.uk/</vt:lpwstr>
      </vt:variant>
      <vt:variant>
        <vt:lpwstr/>
      </vt:variant>
      <vt:variant>
        <vt:i4>2490414</vt:i4>
      </vt:variant>
      <vt:variant>
        <vt:i4>222</vt:i4>
      </vt:variant>
      <vt:variant>
        <vt:i4>0</vt:i4>
      </vt:variant>
      <vt:variant>
        <vt:i4>5</vt:i4>
      </vt:variant>
      <vt:variant>
        <vt:lpwstr>http://www.wscp.org.uk/</vt:lpwstr>
      </vt:variant>
      <vt:variant>
        <vt:lpwstr/>
      </vt:variant>
      <vt:variant>
        <vt:i4>4718683</vt:i4>
      </vt:variant>
      <vt:variant>
        <vt:i4>219</vt:i4>
      </vt:variant>
      <vt:variant>
        <vt:i4>0</vt:i4>
      </vt:variant>
      <vt:variant>
        <vt:i4>5</vt:i4>
      </vt:variant>
      <vt:variant>
        <vt:lpwstr>https://wandsworth-self.achieveservice.com/service/Make_a_Referral_to_the_Wandsworth_MASH</vt:lpwstr>
      </vt:variant>
      <vt:variant>
        <vt:lpwstr/>
      </vt:variant>
      <vt:variant>
        <vt:i4>4718683</vt:i4>
      </vt:variant>
      <vt:variant>
        <vt:i4>216</vt:i4>
      </vt:variant>
      <vt:variant>
        <vt:i4>0</vt:i4>
      </vt:variant>
      <vt:variant>
        <vt:i4>5</vt:i4>
      </vt:variant>
      <vt:variant>
        <vt:lpwstr>https://wandsworth-self.achieveservice.com/service/Make_a_Referral_to_the_Wandsworth_MASH</vt:lpwstr>
      </vt:variant>
      <vt:variant>
        <vt:lpwstr/>
      </vt:variant>
      <vt:variant>
        <vt:i4>4718683</vt:i4>
      </vt:variant>
      <vt:variant>
        <vt:i4>213</vt:i4>
      </vt:variant>
      <vt:variant>
        <vt:i4>0</vt:i4>
      </vt:variant>
      <vt:variant>
        <vt:i4>5</vt:i4>
      </vt:variant>
      <vt:variant>
        <vt:lpwstr>https://wandsworth-self.achieveservice.com/service/Make_a_Referral_to_the_Wandsworth_MASH</vt:lpwstr>
      </vt:variant>
      <vt:variant>
        <vt:lpwstr/>
      </vt:variant>
      <vt:variant>
        <vt:i4>4718683</vt:i4>
      </vt:variant>
      <vt:variant>
        <vt:i4>210</vt:i4>
      </vt:variant>
      <vt:variant>
        <vt:i4>0</vt:i4>
      </vt:variant>
      <vt:variant>
        <vt:i4>5</vt:i4>
      </vt:variant>
      <vt:variant>
        <vt:lpwstr>https://wandsworth-self.achieveservice.com/service/Make_a_Referral_to_the_Wandsworth_MASH</vt:lpwstr>
      </vt:variant>
      <vt:variant>
        <vt:lpwstr/>
      </vt:variant>
      <vt:variant>
        <vt:i4>4718683</vt:i4>
      </vt:variant>
      <vt:variant>
        <vt:i4>207</vt:i4>
      </vt:variant>
      <vt:variant>
        <vt:i4>0</vt:i4>
      </vt:variant>
      <vt:variant>
        <vt:i4>5</vt:i4>
      </vt:variant>
      <vt:variant>
        <vt:lpwstr>https://wandsworth-self.achieveservice.com/service/Make_a_Referral_to_the_Wandsworth_MASH</vt:lpwstr>
      </vt:variant>
      <vt:variant>
        <vt:lpwstr/>
      </vt:variant>
      <vt:variant>
        <vt:i4>1507389</vt:i4>
      </vt:variant>
      <vt:variant>
        <vt:i4>200</vt:i4>
      </vt:variant>
      <vt:variant>
        <vt:i4>0</vt:i4>
      </vt:variant>
      <vt:variant>
        <vt:i4>5</vt:i4>
      </vt:variant>
      <vt:variant>
        <vt:lpwstr/>
      </vt:variant>
      <vt:variant>
        <vt:lpwstr>_Toc82525</vt:lpwstr>
      </vt:variant>
      <vt:variant>
        <vt:i4>1507389</vt:i4>
      </vt:variant>
      <vt:variant>
        <vt:i4>194</vt:i4>
      </vt:variant>
      <vt:variant>
        <vt:i4>0</vt:i4>
      </vt:variant>
      <vt:variant>
        <vt:i4>5</vt:i4>
      </vt:variant>
      <vt:variant>
        <vt:lpwstr/>
      </vt:variant>
      <vt:variant>
        <vt:lpwstr>_Toc82524</vt:lpwstr>
      </vt:variant>
      <vt:variant>
        <vt:i4>1507389</vt:i4>
      </vt:variant>
      <vt:variant>
        <vt:i4>188</vt:i4>
      </vt:variant>
      <vt:variant>
        <vt:i4>0</vt:i4>
      </vt:variant>
      <vt:variant>
        <vt:i4>5</vt:i4>
      </vt:variant>
      <vt:variant>
        <vt:lpwstr/>
      </vt:variant>
      <vt:variant>
        <vt:lpwstr>_Toc82523</vt:lpwstr>
      </vt:variant>
      <vt:variant>
        <vt:i4>1507389</vt:i4>
      </vt:variant>
      <vt:variant>
        <vt:i4>182</vt:i4>
      </vt:variant>
      <vt:variant>
        <vt:i4>0</vt:i4>
      </vt:variant>
      <vt:variant>
        <vt:i4>5</vt:i4>
      </vt:variant>
      <vt:variant>
        <vt:lpwstr/>
      </vt:variant>
      <vt:variant>
        <vt:lpwstr>_Toc82522</vt:lpwstr>
      </vt:variant>
      <vt:variant>
        <vt:i4>1507389</vt:i4>
      </vt:variant>
      <vt:variant>
        <vt:i4>176</vt:i4>
      </vt:variant>
      <vt:variant>
        <vt:i4>0</vt:i4>
      </vt:variant>
      <vt:variant>
        <vt:i4>5</vt:i4>
      </vt:variant>
      <vt:variant>
        <vt:lpwstr/>
      </vt:variant>
      <vt:variant>
        <vt:lpwstr>_Toc82521</vt:lpwstr>
      </vt:variant>
      <vt:variant>
        <vt:i4>1507389</vt:i4>
      </vt:variant>
      <vt:variant>
        <vt:i4>170</vt:i4>
      </vt:variant>
      <vt:variant>
        <vt:i4>0</vt:i4>
      </vt:variant>
      <vt:variant>
        <vt:i4>5</vt:i4>
      </vt:variant>
      <vt:variant>
        <vt:lpwstr/>
      </vt:variant>
      <vt:variant>
        <vt:lpwstr>_Toc82520</vt:lpwstr>
      </vt:variant>
      <vt:variant>
        <vt:i4>1310781</vt:i4>
      </vt:variant>
      <vt:variant>
        <vt:i4>164</vt:i4>
      </vt:variant>
      <vt:variant>
        <vt:i4>0</vt:i4>
      </vt:variant>
      <vt:variant>
        <vt:i4>5</vt:i4>
      </vt:variant>
      <vt:variant>
        <vt:lpwstr/>
      </vt:variant>
      <vt:variant>
        <vt:lpwstr>_Toc82519</vt:lpwstr>
      </vt:variant>
      <vt:variant>
        <vt:i4>1310781</vt:i4>
      </vt:variant>
      <vt:variant>
        <vt:i4>158</vt:i4>
      </vt:variant>
      <vt:variant>
        <vt:i4>0</vt:i4>
      </vt:variant>
      <vt:variant>
        <vt:i4>5</vt:i4>
      </vt:variant>
      <vt:variant>
        <vt:lpwstr/>
      </vt:variant>
      <vt:variant>
        <vt:lpwstr>_Toc82518</vt:lpwstr>
      </vt:variant>
      <vt:variant>
        <vt:i4>1310781</vt:i4>
      </vt:variant>
      <vt:variant>
        <vt:i4>152</vt:i4>
      </vt:variant>
      <vt:variant>
        <vt:i4>0</vt:i4>
      </vt:variant>
      <vt:variant>
        <vt:i4>5</vt:i4>
      </vt:variant>
      <vt:variant>
        <vt:lpwstr/>
      </vt:variant>
      <vt:variant>
        <vt:lpwstr>_Toc82517</vt:lpwstr>
      </vt:variant>
      <vt:variant>
        <vt:i4>1310781</vt:i4>
      </vt:variant>
      <vt:variant>
        <vt:i4>146</vt:i4>
      </vt:variant>
      <vt:variant>
        <vt:i4>0</vt:i4>
      </vt:variant>
      <vt:variant>
        <vt:i4>5</vt:i4>
      </vt:variant>
      <vt:variant>
        <vt:lpwstr/>
      </vt:variant>
      <vt:variant>
        <vt:lpwstr>_Toc82516</vt:lpwstr>
      </vt:variant>
      <vt:variant>
        <vt:i4>1310781</vt:i4>
      </vt:variant>
      <vt:variant>
        <vt:i4>140</vt:i4>
      </vt:variant>
      <vt:variant>
        <vt:i4>0</vt:i4>
      </vt:variant>
      <vt:variant>
        <vt:i4>5</vt:i4>
      </vt:variant>
      <vt:variant>
        <vt:lpwstr/>
      </vt:variant>
      <vt:variant>
        <vt:lpwstr>_Toc82515</vt:lpwstr>
      </vt:variant>
      <vt:variant>
        <vt:i4>1310781</vt:i4>
      </vt:variant>
      <vt:variant>
        <vt:i4>134</vt:i4>
      </vt:variant>
      <vt:variant>
        <vt:i4>0</vt:i4>
      </vt:variant>
      <vt:variant>
        <vt:i4>5</vt:i4>
      </vt:variant>
      <vt:variant>
        <vt:lpwstr/>
      </vt:variant>
      <vt:variant>
        <vt:lpwstr>_Toc82514</vt:lpwstr>
      </vt:variant>
      <vt:variant>
        <vt:i4>1310781</vt:i4>
      </vt:variant>
      <vt:variant>
        <vt:i4>128</vt:i4>
      </vt:variant>
      <vt:variant>
        <vt:i4>0</vt:i4>
      </vt:variant>
      <vt:variant>
        <vt:i4>5</vt:i4>
      </vt:variant>
      <vt:variant>
        <vt:lpwstr/>
      </vt:variant>
      <vt:variant>
        <vt:lpwstr>_Toc82513</vt:lpwstr>
      </vt:variant>
      <vt:variant>
        <vt:i4>1310781</vt:i4>
      </vt:variant>
      <vt:variant>
        <vt:i4>122</vt:i4>
      </vt:variant>
      <vt:variant>
        <vt:i4>0</vt:i4>
      </vt:variant>
      <vt:variant>
        <vt:i4>5</vt:i4>
      </vt:variant>
      <vt:variant>
        <vt:lpwstr/>
      </vt:variant>
      <vt:variant>
        <vt:lpwstr>_Toc82512</vt:lpwstr>
      </vt:variant>
      <vt:variant>
        <vt:i4>1310781</vt:i4>
      </vt:variant>
      <vt:variant>
        <vt:i4>116</vt:i4>
      </vt:variant>
      <vt:variant>
        <vt:i4>0</vt:i4>
      </vt:variant>
      <vt:variant>
        <vt:i4>5</vt:i4>
      </vt:variant>
      <vt:variant>
        <vt:lpwstr/>
      </vt:variant>
      <vt:variant>
        <vt:lpwstr>_Toc82511</vt:lpwstr>
      </vt:variant>
      <vt:variant>
        <vt:i4>1310781</vt:i4>
      </vt:variant>
      <vt:variant>
        <vt:i4>110</vt:i4>
      </vt:variant>
      <vt:variant>
        <vt:i4>0</vt:i4>
      </vt:variant>
      <vt:variant>
        <vt:i4>5</vt:i4>
      </vt:variant>
      <vt:variant>
        <vt:lpwstr/>
      </vt:variant>
      <vt:variant>
        <vt:lpwstr>_Toc82510</vt:lpwstr>
      </vt:variant>
      <vt:variant>
        <vt:i4>1376317</vt:i4>
      </vt:variant>
      <vt:variant>
        <vt:i4>104</vt:i4>
      </vt:variant>
      <vt:variant>
        <vt:i4>0</vt:i4>
      </vt:variant>
      <vt:variant>
        <vt:i4>5</vt:i4>
      </vt:variant>
      <vt:variant>
        <vt:lpwstr/>
      </vt:variant>
      <vt:variant>
        <vt:lpwstr>_Toc82509</vt:lpwstr>
      </vt:variant>
      <vt:variant>
        <vt:i4>1376317</vt:i4>
      </vt:variant>
      <vt:variant>
        <vt:i4>98</vt:i4>
      </vt:variant>
      <vt:variant>
        <vt:i4>0</vt:i4>
      </vt:variant>
      <vt:variant>
        <vt:i4>5</vt:i4>
      </vt:variant>
      <vt:variant>
        <vt:lpwstr/>
      </vt:variant>
      <vt:variant>
        <vt:lpwstr>_Toc82508</vt:lpwstr>
      </vt:variant>
      <vt:variant>
        <vt:i4>1376317</vt:i4>
      </vt:variant>
      <vt:variant>
        <vt:i4>92</vt:i4>
      </vt:variant>
      <vt:variant>
        <vt:i4>0</vt:i4>
      </vt:variant>
      <vt:variant>
        <vt:i4>5</vt:i4>
      </vt:variant>
      <vt:variant>
        <vt:lpwstr/>
      </vt:variant>
      <vt:variant>
        <vt:lpwstr>_Toc82507</vt:lpwstr>
      </vt:variant>
      <vt:variant>
        <vt:i4>1376317</vt:i4>
      </vt:variant>
      <vt:variant>
        <vt:i4>86</vt:i4>
      </vt:variant>
      <vt:variant>
        <vt:i4>0</vt:i4>
      </vt:variant>
      <vt:variant>
        <vt:i4>5</vt:i4>
      </vt:variant>
      <vt:variant>
        <vt:lpwstr/>
      </vt:variant>
      <vt:variant>
        <vt:lpwstr>_Toc82506</vt:lpwstr>
      </vt:variant>
      <vt:variant>
        <vt:i4>1376317</vt:i4>
      </vt:variant>
      <vt:variant>
        <vt:i4>80</vt:i4>
      </vt:variant>
      <vt:variant>
        <vt:i4>0</vt:i4>
      </vt:variant>
      <vt:variant>
        <vt:i4>5</vt:i4>
      </vt:variant>
      <vt:variant>
        <vt:lpwstr/>
      </vt:variant>
      <vt:variant>
        <vt:lpwstr>_Toc82505</vt:lpwstr>
      </vt:variant>
      <vt:variant>
        <vt:i4>1376317</vt:i4>
      </vt:variant>
      <vt:variant>
        <vt:i4>74</vt:i4>
      </vt:variant>
      <vt:variant>
        <vt:i4>0</vt:i4>
      </vt:variant>
      <vt:variant>
        <vt:i4>5</vt:i4>
      </vt:variant>
      <vt:variant>
        <vt:lpwstr/>
      </vt:variant>
      <vt:variant>
        <vt:lpwstr>_Toc82504</vt:lpwstr>
      </vt:variant>
      <vt:variant>
        <vt:i4>1376317</vt:i4>
      </vt:variant>
      <vt:variant>
        <vt:i4>68</vt:i4>
      </vt:variant>
      <vt:variant>
        <vt:i4>0</vt:i4>
      </vt:variant>
      <vt:variant>
        <vt:i4>5</vt:i4>
      </vt:variant>
      <vt:variant>
        <vt:lpwstr/>
      </vt:variant>
      <vt:variant>
        <vt:lpwstr>_Toc82503</vt:lpwstr>
      </vt:variant>
      <vt:variant>
        <vt:i4>1376317</vt:i4>
      </vt:variant>
      <vt:variant>
        <vt:i4>62</vt:i4>
      </vt:variant>
      <vt:variant>
        <vt:i4>0</vt:i4>
      </vt:variant>
      <vt:variant>
        <vt:i4>5</vt:i4>
      </vt:variant>
      <vt:variant>
        <vt:lpwstr/>
      </vt:variant>
      <vt:variant>
        <vt:lpwstr>_Toc82502</vt:lpwstr>
      </vt:variant>
      <vt:variant>
        <vt:i4>1376317</vt:i4>
      </vt:variant>
      <vt:variant>
        <vt:i4>56</vt:i4>
      </vt:variant>
      <vt:variant>
        <vt:i4>0</vt:i4>
      </vt:variant>
      <vt:variant>
        <vt:i4>5</vt:i4>
      </vt:variant>
      <vt:variant>
        <vt:lpwstr/>
      </vt:variant>
      <vt:variant>
        <vt:lpwstr>_Toc82501</vt:lpwstr>
      </vt:variant>
      <vt:variant>
        <vt:i4>1376317</vt:i4>
      </vt:variant>
      <vt:variant>
        <vt:i4>50</vt:i4>
      </vt:variant>
      <vt:variant>
        <vt:i4>0</vt:i4>
      </vt:variant>
      <vt:variant>
        <vt:i4>5</vt:i4>
      </vt:variant>
      <vt:variant>
        <vt:lpwstr/>
      </vt:variant>
      <vt:variant>
        <vt:lpwstr>_Toc82500</vt:lpwstr>
      </vt:variant>
      <vt:variant>
        <vt:i4>1835068</vt:i4>
      </vt:variant>
      <vt:variant>
        <vt:i4>44</vt:i4>
      </vt:variant>
      <vt:variant>
        <vt:i4>0</vt:i4>
      </vt:variant>
      <vt:variant>
        <vt:i4>5</vt:i4>
      </vt:variant>
      <vt:variant>
        <vt:lpwstr/>
      </vt:variant>
      <vt:variant>
        <vt:lpwstr>_Toc82499</vt:lpwstr>
      </vt:variant>
      <vt:variant>
        <vt:i4>1835068</vt:i4>
      </vt:variant>
      <vt:variant>
        <vt:i4>38</vt:i4>
      </vt:variant>
      <vt:variant>
        <vt:i4>0</vt:i4>
      </vt:variant>
      <vt:variant>
        <vt:i4>5</vt:i4>
      </vt:variant>
      <vt:variant>
        <vt:lpwstr/>
      </vt:variant>
      <vt:variant>
        <vt:lpwstr>_Toc82498</vt:lpwstr>
      </vt:variant>
      <vt:variant>
        <vt:i4>1835068</vt:i4>
      </vt:variant>
      <vt:variant>
        <vt:i4>32</vt:i4>
      </vt:variant>
      <vt:variant>
        <vt:i4>0</vt:i4>
      </vt:variant>
      <vt:variant>
        <vt:i4>5</vt:i4>
      </vt:variant>
      <vt:variant>
        <vt:lpwstr/>
      </vt:variant>
      <vt:variant>
        <vt:lpwstr>_Toc82497</vt:lpwstr>
      </vt:variant>
      <vt:variant>
        <vt:i4>1835068</vt:i4>
      </vt:variant>
      <vt:variant>
        <vt:i4>26</vt:i4>
      </vt:variant>
      <vt:variant>
        <vt:i4>0</vt:i4>
      </vt:variant>
      <vt:variant>
        <vt:i4>5</vt:i4>
      </vt:variant>
      <vt:variant>
        <vt:lpwstr/>
      </vt:variant>
      <vt:variant>
        <vt:lpwstr>_Toc82496</vt:lpwstr>
      </vt:variant>
      <vt:variant>
        <vt:i4>1835068</vt:i4>
      </vt:variant>
      <vt:variant>
        <vt:i4>20</vt:i4>
      </vt:variant>
      <vt:variant>
        <vt:i4>0</vt:i4>
      </vt:variant>
      <vt:variant>
        <vt:i4>5</vt:i4>
      </vt:variant>
      <vt:variant>
        <vt:lpwstr/>
      </vt:variant>
      <vt:variant>
        <vt:lpwstr>_Toc82495</vt:lpwstr>
      </vt:variant>
      <vt:variant>
        <vt:i4>1835068</vt:i4>
      </vt:variant>
      <vt:variant>
        <vt:i4>14</vt:i4>
      </vt:variant>
      <vt:variant>
        <vt:i4>0</vt:i4>
      </vt:variant>
      <vt:variant>
        <vt:i4>5</vt:i4>
      </vt:variant>
      <vt:variant>
        <vt:lpwstr/>
      </vt:variant>
      <vt:variant>
        <vt:lpwstr>_Toc82494</vt:lpwstr>
      </vt:variant>
      <vt:variant>
        <vt:i4>1835068</vt:i4>
      </vt:variant>
      <vt:variant>
        <vt:i4>8</vt:i4>
      </vt:variant>
      <vt:variant>
        <vt:i4>0</vt:i4>
      </vt:variant>
      <vt:variant>
        <vt:i4>5</vt:i4>
      </vt:variant>
      <vt:variant>
        <vt:lpwstr/>
      </vt:variant>
      <vt:variant>
        <vt:lpwstr>_Toc82493</vt:lpwstr>
      </vt:variant>
      <vt:variant>
        <vt:i4>1835068</vt:i4>
      </vt:variant>
      <vt:variant>
        <vt:i4>2</vt:i4>
      </vt:variant>
      <vt:variant>
        <vt:i4>0</vt:i4>
      </vt:variant>
      <vt:variant>
        <vt:i4>5</vt:i4>
      </vt:variant>
      <vt:variant>
        <vt:lpwstr/>
      </vt:variant>
      <vt:variant>
        <vt:lpwstr>_Toc82492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Rayn, Ameliah</dc:creator>
  <cp:keywords/>
  <cp:lastModifiedBy>Caroline Rowlandson</cp:lastModifiedBy>
  <cp:revision>2</cp:revision>
  <cp:lastPrinted>2022-07-04T13:44:00Z</cp:lastPrinted>
  <dcterms:created xsi:type="dcterms:W3CDTF">2022-07-04T13:45:00Z</dcterms:created>
  <dcterms:modified xsi:type="dcterms:W3CDTF">2022-07-04T13:45:00Z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0x0101004A77F2F3E7DA3147BD32A2D423797567</vt:lpwstr>
  </property>
  <property fmtid="{D5CDD505-2E9C-101B-9397-08002B2CF9AE}" pid="3" name="MSIP_Label_763da656-5c75-4f6d-9461-4a3ce9a537cc_Enabled">
    <vt:lpwstr>true</vt:lpwstr>
  </property>
  <property fmtid="{D5CDD505-2E9C-101B-9397-08002B2CF9AE}" pid="4" name="MSIP_Label_763da656-5c75-4f6d-9461-4a3ce9a537cc_SetDate">
    <vt:lpwstr>2021-09-02T09:35:41Z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c0c7ca9b-9744-4856-aa0a-887f2d461b78</vt:lpwstr>
  </property>
  <property fmtid="{D5CDD505-2E9C-101B-9397-08002B2CF9AE}" pid="9" name="MSIP_Label_763da656-5c75-4f6d-9461-4a3ce9a537cc_ContentBits">
    <vt:lpwstr>1</vt:lpwstr>
  </property>
</Properties>
</file>